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71887" w14:textId="77777777" w:rsidR="00AF685C" w:rsidRDefault="00AF685C" w:rsidP="00AB0620"/>
    <w:p w14:paraId="5C14CDEE" w14:textId="77777777" w:rsidR="00AF685C" w:rsidRPr="00A74251" w:rsidRDefault="00AF685C" w:rsidP="001A1187">
      <w:pPr>
        <w:jc w:val="center"/>
        <w:rPr>
          <w:sz w:val="28"/>
          <w:szCs w:val="28"/>
        </w:rPr>
      </w:pPr>
    </w:p>
    <w:p w14:paraId="4DF6C7FB" w14:textId="77777777" w:rsidR="001A1187" w:rsidRPr="00A74251" w:rsidRDefault="001A1187" w:rsidP="001A1187">
      <w:pPr>
        <w:jc w:val="center"/>
        <w:rPr>
          <w:b/>
          <w:sz w:val="28"/>
          <w:szCs w:val="28"/>
        </w:rPr>
      </w:pPr>
      <w:r w:rsidRPr="00A74251">
        <w:rPr>
          <w:b/>
          <w:sz w:val="28"/>
          <w:szCs w:val="28"/>
        </w:rPr>
        <w:t>Davidson College</w:t>
      </w:r>
    </w:p>
    <w:p w14:paraId="0F62C59F" w14:textId="77777777" w:rsidR="001A1187" w:rsidRPr="00A74251" w:rsidRDefault="001A1187" w:rsidP="001A1187">
      <w:pPr>
        <w:jc w:val="center"/>
        <w:rPr>
          <w:b/>
          <w:sz w:val="28"/>
          <w:szCs w:val="28"/>
        </w:rPr>
      </w:pPr>
      <w:r w:rsidRPr="00A74251">
        <w:rPr>
          <w:b/>
          <w:sz w:val="28"/>
          <w:szCs w:val="28"/>
        </w:rPr>
        <w:t>Department of Biology</w:t>
      </w:r>
    </w:p>
    <w:p w14:paraId="5B442BA4" w14:textId="77777777" w:rsidR="001A1187" w:rsidRPr="00A74251" w:rsidRDefault="001A1187" w:rsidP="001A1187">
      <w:pPr>
        <w:spacing w:line="480" w:lineRule="auto"/>
        <w:jc w:val="center"/>
        <w:rPr>
          <w:b/>
          <w:sz w:val="28"/>
          <w:szCs w:val="28"/>
        </w:rPr>
      </w:pPr>
    </w:p>
    <w:p w14:paraId="614B2C56" w14:textId="6E429571" w:rsidR="001A1187" w:rsidRPr="00A74251" w:rsidRDefault="001A1187" w:rsidP="001A1187">
      <w:pPr>
        <w:spacing w:line="480" w:lineRule="auto"/>
        <w:jc w:val="center"/>
        <w:rPr>
          <w:b/>
          <w:sz w:val="28"/>
          <w:szCs w:val="28"/>
          <w:u w:val="single"/>
        </w:rPr>
      </w:pPr>
      <w:r w:rsidRPr="00A74251">
        <w:rPr>
          <w:b/>
          <w:sz w:val="28"/>
          <w:szCs w:val="28"/>
        </w:rPr>
        <w:t>Honors Thesis:</w:t>
      </w:r>
    </w:p>
    <w:p w14:paraId="06FA3CE6" w14:textId="48FEFF33" w:rsidR="00A74251" w:rsidRPr="00A74251" w:rsidRDefault="001A1187" w:rsidP="00A74251">
      <w:pPr>
        <w:spacing w:line="480" w:lineRule="auto"/>
        <w:jc w:val="center"/>
        <w:rPr>
          <w:b/>
          <w:sz w:val="28"/>
          <w:szCs w:val="28"/>
          <w:u w:val="single"/>
        </w:rPr>
      </w:pPr>
      <w:r w:rsidRPr="00A74251">
        <w:rPr>
          <w:b/>
          <w:sz w:val="28"/>
          <w:szCs w:val="28"/>
          <w:u w:val="single"/>
        </w:rPr>
        <w:t>Title:</w:t>
      </w:r>
    </w:p>
    <w:p w14:paraId="4AC7E697" w14:textId="24C628A0" w:rsidR="008F12BA" w:rsidRPr="00A74251" w:rsidRDefault="00A74251" w:rsidP="008F12BA">
      <w:pPr>
        <w:spacing w:line="480" w:lineRule="auto"/>
        <w:jc w:val="center"/>
        <w:rPr>
          <w:b/>
          <w:sz w:val="44"/>
          <w:szCs w:val="44"/>
        </w:rPr>
      </w:pPr>
      <w:r>
        <w:rPr>
          <w:noProof/>
        </w:rPr>
        <w:drawing>
          <wp:anchor distT="152400" distB="152400" distL="152400" distR="152400" simplePos="0" relativeHeight="251706368" behindDoc="0" locked="0" layoutInCell="1" allowOverlap="1" wp14:anchorId="36D2BF04" wp14:editId="611146AF">
            <wp:simplePos x="0" y="0"/>
            <wp:positionH relativeFrom="page">
              <wp:posOffset>2628900</wp:posOffset>
            </wp:positionH>
            <wp:positionV relativeFrom="page">
              <wp:posOffset>4114800</wp:posOffset>
            </wp:positionV>
            <wp:extent cx="2573655" cy="2087245"/>
            <wp:effectExtent l="0" t="0" r="0" b="0"/>
            <wp:wrapThrough wrapText="bothSides">
              <wp:wrapPolygon edited="0">
                <wp:start x="8953" y="526"/>
                <wp:lineTo x="4050" y="1840"/>
                <wp:lineTo x="426" y="3680"/>
                <wp:lineTo x="426" y="6308"/>
                <wp:lineTo x="4050" y="9463"/>
                <wp:lineTo x="5329" y="9463"/>
                <wp:lineTo x="2984" y="11566"/>
                <wp:lineTo x="2345" y="12354"/>
                <wp:lineTo x="2558" y="13668"/>
                <wp:lineTo x="4690" y="17874"/>
                <wp:lineTo x="4903" y="19451"/>
                <wp:lineTo x="6395" y="20240"/>
                <wp:lineTo x="9593" y="20765"/>
                <wp:lineTo x="10659" y="20765"/>
                <wp:lineTo x="11085" y="20240"/>
                <wp:lineTo x="11511" y="17874"/>
                <wp:lineTo x="15775" y="13668"/>
                <wp:lineTo x="20891" y="9726"/>
                <wp:lineTo x="21104" y="8937"/>
                <wp:lineTo x="19825" y="7623"/>
                <wp:lineTo x="16201" y="5257"/>
                <wp:lineTo x="17267" y="2891"/>
                <wp:lineTo x="15988" y="2103"/>
                <wp:lineTo x="10019" y="526"/>
                <wp:lineTo x="8953" y="526"/>
              </wp:wrapPolygon>
            </wp:wrapThrough>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65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2BA" w:rsidRPr="00A74251">
        <w:rPr>
          <w:b/>
          <w:bCs/>
          <w:i/>
          <w:iCs/>
          <w:sz w:val="44"/>
          <w:szCs w:val="44"/>
        </w:rPr>
        <w:t xml:space="preserve">In </w:t>
      </w:r>
      <w:proofErr w:type="spellStart"/>
      <w:r w:rsidR="008F12BA" w:rsidRPr="00A74251">
        <w:rPr>
          <w:b/>
          <w:bCs/>
          <w:i/>
          <w:iCs/>
          <w:sz w:val="44"/>
          <w:szCs w:val="44"/>
        </w:rPr>
        <w:t>silico</w:t>
      </w:r>
      <w:proofErr w:type="spellEnd"/>
      <w:r w:rsidR="008F12BA" w:rsidRPr="00A74251">
        <w:rPr>
          <w:b/>
          <w:bCs/>
          <w:i/>
          <w:iCs/>
          <w:sz w:val="44"/>
          <w:szCs w:val="44"/>
        </w:rPr>
        <w:t xml:space="preserve"> </w:t>
      </w:r>
      <w:r w:rsidR="008F12BA" w:rsidRPr="00A74251">
        <w:rPr>
          <w:b/>
          <w:bCs/>
          <w:sz w:val="44"/>
          <w:szCs w:val="44"/>
        </w:rPr>
        <w:t>Approach to Develop New Riboswitches from Aptamers</w:t>
      </w:r>
    </w:p>
    <w:p w14:paraId="1B868812" w14:textId="10CC9CB8" w:rsidR="001A1187" w:rsidRDefault="001A1187" w:rsidP="001A1187">
      <w:pPr>
        <w:spacing w:line="480" w:lineRule="auto"/>
        <w:jc w:val="center"/>
      </w:pPr>
    </w:p>
    <w:p w14:paraId="131EE266" w14:textId="27593800" w:rsidR="001A1187" w:rsidRDefault="001A1187" w:rsidP="001A1187">
      <w:pPr>
        <w:spacing w:line="480" w:lineRule="auto"/>
        <w:jc w:val="center"/>
      </w:pPr>
    </w:p>
    <w:p w14:paraId="22E01DF3" w14:textId="0124CB54" w:rsidR="001A1187" w:rsidRDefault="001A1187" w:rsidP="001A1187">
      <w:pPr>
        <w:spacing w:line="480" w:lineRule="auto"/>
        <w:jc w:val="center"/>
      </w:pPr>
    </w:p>
    <w:p w14:paraId="0AE9C447" w14:textId="77777777" w:rsidR="001A1187" w:rsidRDefault="001A1187" w:rsidP="001A1187">
      <w:pPr>
        <w:spacing w:line="480" w:lineRule="auto"/>
        <w:jc w:val="center"/>
      </w:pPr>
    </w:p>
    <w:p w14:paraId="451B98D5" w14:textId="73CD4428" w:rsidR="001A1187" w:rsidRDefault="001A1187" w:rsidP="001A1187">
      <w:pPr>
        <w:spacing w:line="480" w:lineRule="auto"/>
        <w:jc w:val="center"/>
      </w:pPr>
      <w:r>
        <w:rPr>
          <w:noProof/>
        </w:rPr>
        <w:drawing>
          <wp:anchor distT="152400" distB="152400" distL="152400" distR="152400" simplePos="0" relativeHeight="251702272" behindDoc="0" locked="0" layoutInCell="1" allowOverlap="1" wp14:anchorId="66AD168D" wp14:editId="7B4D469C">
            <wp:simplePos x="0" y="0"/>
            <wp:positionH relativeFrom="page">
              <wp:posOffset>622935</wp:posOffset>
            </wp:positionH>
            <wp:positionV relativeFrom="page">
              <wp:posOffset>122948065</wp:posOffset>
            </wp:positionV>
            <wp:extent cx="3493770" cy="3860800"/>
            <wp:effectExtent l="0" t="0" r="11430" b="0"/>
            <wp:wrapThrough wrapText="bothSides">
              <wp:wrapPolygon edited="0">
                <wp:start x="0" y="0"/>
                <wp:lineTo x="0" y="21458"/>
                <wp:lineTo x="21514" y="21458"/>
                <wp:lineTo x="21514" y="0"/>
                <wp:lineTo x="0" y="0"/>
              </wp:wrapPolygon>
            </wp:wrapThrough>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77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703296" behindDoc="0" locked="0" layoutInCell="1" allowOverlap="1" wp14:anchorId="1947013B" wp14:editId="42149980">
            <wp:simplePos x="0" y="0"/>
            <wp:positionH relativeFrom="page">
              <wp:posOffset>1473835</wp:posOffset>
            </wp:positionH>
            <wp:positionV relativeFrom="page">
              <wp:posOffset>123710065</wp:posOffset>
            </wp:positionV>
            <wp:extent cx="2287270" cy="2527300"/>
            <wp:effectExtent l="0" t="0" r="0" b="12700"/>
            <wp:wrapThrough wrapText="bothSides">
              <wp:wrapPolygon edited="0">
                <wp:start x="0" y="0"/>
                <wp:lineTo x="0" y="21491"/>
                <wp:lineTo x="21348" y="21491"/>
                <wp:lineTo x="21348" y="0"/>
                <wp:lineTo x="0" y="0"/>
              </wp:wrapPolygon>
            </wp:wrapThrough>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27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704320" behindDoc="0" locked="0" layoutInCell="1" allowOverlap="1" wp14:anchorId="5406FE63" wp14:editId="5272CBA7">
            <wp:simplePos x="0" y="0"/>
            <wp:positionH relativeFrom="page">
              <wp:posOffset>-214630</wp:posOffset>
            </wp:positionH>
            <wp:positionV relativeFrom="page">
              <wp:posOffset>173075600</wp:posOffset>
            </wp:positionV>
            <wp:extent cx="5270500" cy="3180080"/>
            <wp:effectExtent l="0" t="0" r="12700" b="0"/>
            <wp:wrapThrough wrapText="bothSides">
              <wp:wrapPolygon edited="0">
                <wp:start x="0" y="0"/>
                <wp:lineTo x="0" y="21393"/>
                <wp:lineTo x="21548" y="21393"/>
                <wp:lineTo x="21548" y="0"/>
                <wp:lineTo x="0" y="0"/>
              </wp:wrapPolygon>
            </wp:wrapThrough>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705344" behindDoc="0" locked="0" layoutInCell="1" allowOverlap="1" wp14:anchorId="2B5A0085" wp14:editId="72B7CF5B">
            <wp:simplePos x="0" y="0"/>
            <wp:positionH relativeFrom="page">
              <wp:posOffset>584200</wp:posOffset>
            </wp:positionH>
            <wp:positionV relativeFrom="page">
              <wp:posOffset>173164500</wp:posOffset>
            </wp:positionV>
            <wp:extent cx="5690870" cy="3434080"/>
            <wp:effectExtent l="0" t="0" r="0" b="0"/>
            <wp:wrapThrough wrapText="bothSides">
              <wp:wrapPolygon edited="0">
                <wp:start x="0" y="0"/>
                <wp:lineTo x="0" y="21408"/>
                <wp:lineTo x="21499" y="21408"/>
                <wp:lineTo x="21499" y="0"/>
                <wp:lineTo x="0" y="0"/>
              </wp:wrapPolygon>
            </wp:wrapThrough>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87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43B12" w14:textId="77777777" w:rsidR="00A74251" w:rsidRDefault="00A74251" w:rsidP="00A74251">
      <w:pPr>
        <w:spacing w:line="480" w:lineRule="auto"/>
      </w:pPr>
    </w:p>
    <w:p w14:paraId="53B20AD1" w14:textId="11321128" w:rsidR="001A1187" w:rsidRPr="00A74251" w:rsidRDefault="000907D4" w:rsidP="000907D4">
      <w:pPr>
        <w:jc w:val="center"/>
      </w:pPr>
      <w:r w:rsidRPr="00A74251">
        <w:t>Chemical structure of Theophylline; photo credit: http://upload.wikimedia.org/wikipedia/commons/2/2d/Theophylline-3D-balls.png</w:t>
      </w:r>
    </w:p>
    <w:p w14:paraId="0976DCE6" w14:textId="77777777" w:rsidR="000907D4" w:rsidRPr="00A74251" w:rsidRDefault="000907D4" w:rsidP="000907D4">
      <w:pPr>
        <w:spacing w:line="480" w:lineRule="auto"/>
        <w:jc w:val="center"/>
        <w:rPr>
          <w:b/>
        </w:rPr>
      </w:pPr>
    </w:p>
    <w:p w14:paraId="7055DDF2" w14:textId="17C55C69" w:rsidR="001A1187" w:rsidRPr="00A74251" w:rsidRDefault="001A1187" w:rsidP="000907D4">
      <w:pPr>
        <w:spacing w:line="480" w:lineRule="auto"/>
        <w:jc w:val="center"/>
        <w:rPr>
          <w:b/>
          <w:sz w:val="28"/>
          <w:szCs w:val="28"/>
        </w:rPr>
      </w:pPr>
      <w:r w:rsidRPr="00A74251">
        <w:rPr>
          <w:b/>
          <w:sz w:val="28"/>
          <w:szCs w:val="28"/>
        </w:rPr>
        <w:t>Submitted by:</w:t>
      </w:r>
    </w:p>
    <w:p w14:paraId="29308DF1" w14:textId="77777777" w:rsidR="001A1187" w:rsidRPr="00A74251" w:rsidRDefault="001A1187" w:rsidP="001A1187">
      <w:pPr>
        <w:jc w:val="center"/>
        <w:rPr>
          <w:b/>
          <w:sz w:val="28"/>
          <w:szCs w:val="28"/>
        </w:rPr>
      </w:pPr>
      <w:r w:rsidRPr="00A74251">
        <w:rPr>
          <w:b/>
          <w:sz w:val="28"/>
          <w:szCs w:val="28"/>
        </w:rPr>
        <w:t>Catherine Doyle</w:t>
      </w:r>
    </w:p>
    <w:p w14:paraId="46C2284C" w14:textId="77777777" w:rsidR="001A1187" w:rsidRPr="00A74251" w:rsidRDefault="001A1187" w:rsidP="001A1187">
      <w:pPr>
        <w:jc w:val="center"/>
        <w:rPr>
          <w:b/>
          <w:sz w:val="28"/>
          <w:szCs w:val="28"/>
        </w:rPr>
      </w:pPr>
      <w:r w:rsidRPr="00A74251">
        <w:rPr>
          <w:b/>
          <w:sz w:val="28"/>
          <w:szCs w:val="28"/>
        </w:rPr>
        <w:t>Class of 2014</w:t>
      </w:r>
    </w:p>
    <w:p w14:paraId="2190CBF8" w14:textId="77777777" w:rsidR="001A1187" w:rsidRPr="00A74251" w:rsidRDefault="001A1187" w:rsidP="001A1187">
      <w:pPr>
        <w:spacing w:line="480" w:lineRule="auto"/>
        <w:jc w:val="center"/>
        <w:rPr>
          <w:b/>
          <w:sz w:val="28"/>
          <w:szCs w:val="28"/>
        </w:rPr>
      </w:pPr>
    </w:p>
    <w:p w14:paraId="1C0077A8" w14:textId="6ED18921" w:rsidR="001A1187" w:rsidRPr="00A74251" w:rsidRDefault="0079276C" w:rsidP="00A74251">
      <w:pPr>
        <w:spacing w:line="480" w:lineRule="auto"/>
        <w:jc w:val="center"/>
        <w:rPr>
          <w:b/>
          <w:sz w:val="28"/>
          <w:szCs w:val="28"/>
        </w:rPr>
      </w:pPr>
      <w:r w:rsidRPr="00A74251">
        <w:rPr>
          <w:b/>
          <w:sz w:val="28"/>
          <w:szCs w:val="28"/>
        </w:rPr>
        <w:t>Date of Submission: April 15</w:t>
      </w:r>
      <w:r w:rsidRPr="00A74251">
        <w:rPr>
          <w:b/>
          <w:sz w:val="28"/>
          <w:szCs w:val="28"/>
          <w:vertAlign w:val="superscript"/>
        </w:rPr>
        <w:t>th</w:t>
      </w:r>
      <w:r w:rsidR="001A1187" w:rsidRPr="00A74251">
        <w:rPr>
          <w:b/>
          <w:sz w:val="28"/>
          <w:szCs w:val="28"/>
        </w:rPr>
        <w:t>, 2014</w:t>
      </w:r>
    </w:p>
    <w:p w14:paraId="58FB307C" w14:textId="77777777" w:rsidR="001A1187" w:rsidRPr="00A74251" w:rsidRDefault="001A1187" w:rsidP="001A1187">
      <w:pPr>
        <w:jc w:val="center"/>
        <w:rPr>
          <w:b/>
          <w:sz w:val="28"/>
          <w:szCs w:val="28"/>
        </w:rPr>
      </w:pPr>
      <w:r w:rsidRPr="00A74251">
        <w:rPr>
          <w:b/>
          <w:sz w:val="28"/>
          <w:szCs w:val="28"/>
        </w:rPr>
        <w:t>First Reader: Dr. A. Malcolm Campbell</w:t>
      </w:r>
    </w:p>
    <w:p w14:paraId="434DF154" w14:textId="7786A3DB" w:rsidR="001A1187" w:rsidRPr="00A74251" w:rsidRDefault="001A1187" w:rsidP="00A74251">
      <w:pPr>
        <w:jc w:val="center"/>
        <w:rPr>
          <w:b/>
          <w:sz w:val="28"/>
          <w:szCs w:val="28"/>
        </w:rPr>
      </w:pPr>
      <w:r w:rsidRPr="00A74251">
        <w:rPr>
          <w:b/>
          <w:sz w:val="28"/>
          <w:szCs w:val="28"/>
        </w:rPr>
        <w:t xml:space="preserve">Second Reader: Dr. Laurie </w:t>
      </w:r>
      <w:proofErr w:type="spellStart"/>
      <w:r w:rsidRPr="00A74251">
        <w:rPr>
          <w:b/>
          <w:sz w:val="28"/>
          <w:szCs w:val="28"/>
        </w:rPr>
        <w:t>Heyer</w:t>
      </w:r>
      <w:proofErr w:type="spellEnd"/>
    </w:p>
    <w:p w14:paraId="7B30EAEB" w14:textId="77777777" w:rsidR="00DB0CBA" w:rsidRDefault="00DB0CBA" w:rsidP="00F1020D">
      <w:pPr>
        <w:outlineLvl w:val="0"/>
        <w:rPr>
          <w:rFonts w:ascii="Times New Roman Bold" w:hAnsi="Times New Roman Bold"/>
          <w:u w:val="single"/>
        </w:rPr>
      </w:pPr>
    </w:p>
    <w:p w14:paraId="6938FEBB" w14:textId="77777777" w:rsidR="002B1068" w:rsidRDefault="002B1068" w:rsidP="00F1020D">
      <w:pPr>
        <w:outlineLvl w:val="0"/>
        <w:rPr>
          <w:rFonts w:ascii="Times New Roman Bold" w:hAnsi="Times New Roman Bold"/>
          <w:u w:val="single"/>
        </w:rPr>
      </w:pPr>
      <w:r>
        <w:rPr>
          <w:rFonts w:ascii="Times New Roman Bold" w:hAnsi="Times New Roman Bold"/>
          <w:u w:val="single"/>
        </w:rPr>
        <w:t>Abstract</w:t>
      </w:r>
    </w:p>
    <w:p w14:paraId="4A912E50" w14:textId="77777777" w:rsidR="002B1068" w:rsidRDefault="002B1068" w:rsidP="002B1068">
      <w:pPr>
        <w:rPr>
          <w:rFonts w:ascii="Times New Roman Bold" w:hAnsi="Times New Roman Bold"/>
          <w:u w:val="single"/>
        </w:rPr>
      </w:pPr>
    </w:p>
    <w:p w14:paraId="280D2F50" w14:textId="5759F531" w:rsidR="00B55A98" w:rsidRPr="002B1068" w:rsidRDefault="002B1068" w:rsidP="00B55A98">
      <w:pPr>
        <w:spacing w:line="480" w:lineRule="auto"/>
        <w:rPr>
          <w:rFonts w:ascii="Times" w:hAnsi="Times"/>
        </w:rPr>
      </w:pPr>
      <w:r>
        <w:t xml:space="preserve">       </w:t>
      </w:r>
      <w:r w:rsidR="00B55A98" w:rsidRPr="00116346">
        <w:rPr>
          <w:rFonts w:ascii="Times" w:hAnsi="Times"/>
        </w:rPr>
        <w:t xml:space="preserve">Theophylline is a </w:t>
      </w:r>
      <w:proofErr w:type="spellStart"/>
      <w:r w:rsidR="00B55A98" w:rsidRPr="00116346">
        <w:rPr>
          <w:rFonts w:ascii="Times" w:hAnsi="Times"/>
        </w:rPr>
        <w:t>meth</w:t>
      </w:r>
      <w:r w:rsidR="00B55A98">
        <w:rPr>
          <w:rFonts w:ascii="Times" w:hAnsi="Times"/>
        </w:rPr>
        <w:t>y</w:t>
      </w:r>
      <w:r w:rsidR="00B55A98" w:rsidRPr="00116346">
        <w:rPr>
          <w:rFonts w:ascii="Times" w:hAnsi="Times"/>
        </w:rPr>
        <w:t>lxanthine</w:t>
      </w:r>
      <w:proofErr w:type="spellEnd"/>
      <w:r w:rsidR="00B55A98" w:rsidRPr="00116346">
        <w:rPr>
          <w:rFonts w:ascii="Times" w:hAnsi="Times"/>
        </w:rPr>
        <w:t xml:space="preserve"> produced in caffeine catabolism and is one of the most widely prescribed drugs</w:t>
      </w:r>
      <w:r w:rsidR="00B55A98">
        <w:rPr>
          <w:rFonts w:ascii="Times" w:hAnsi="Times"/>
        </w:rPr>
        <w:t xml:space="preserve"> </w:t>
      </w:r>
      <w:r w:rsidR="00B55A98" w:rsidRPr="00116346">
        <w:rPr>
          <w:rFonts w:ascii="Times" w:hAnsi="Times"/>
        </w:rPr>
        <w:t>for asthma and chronic obstructive pulmonary disease (COPD</w:t>
      </w:r>
      <w:r w:rsidR="00AC49BD">
        <w:rPr>
          <w:rFonts w:ascii="Times" w:hAnsi="Times"/>
        </w:rPr>
        <w:t xml:space="preserve">; </w:t>
      </w:r>
      <w:r w:rsidR="00B55A98">
        <w:rPr>
          <w:rFonts w:ascii="Times" w:hAnsi="Times"/>
        </w:rPr>
        <w:t>Barnes, 2010</w:t>
      </w:r>
      <w:r w:rsidR="00B55A98" w:rsidRPr="00116346">
        <w:rPr>
          <w:rFonts w:ascii="Times" w:hAnsi="Times"/>
        </w:rPr>
        <w:t>). Theophylline is produced in small amounts in the cacao beans of the coffee plant (</w:t>
      </w:r>
      <w:proofErr w:type="spellStart"/>
      <w:r w:rsidR="00B55A98" w:rsidRPr="00665D28">
        <w:rPr>
          <w:rFonts w:ascii="Times" w:hAnsi="Times"/>
          <w:i/>
        </w:rPr>
        <w:t>Coffea</w:t>
      </w:r>
      <w:proofErr w:type="spellEnd"/>
      <w:r w:rsidR="00B55A98" w:rsidRPr="00665D28">
        <w:rPr>
          <w:rFonts w:ascii="Times" w:hAnsi="Times"/>
          <w:i/>
        </w:rPr>
        <w:t xml:space="preserve"> </w:t>
      </w:r>
      <w:proofErr w:type="spellStart"/>
      <w:r w:rsidR="00B55A98" w:rsidRPr="00665D28">
        <w:rPr>
          <w:rFonts w:ascii="Times" w:hAnsi="Times"/>
          <w:i/>
        </w:rPr>
        <w:t>arbica</w:t>
      </w:r>
      <w:proofErr w:type="spellEnd"/>
      <w:r w:rsidR="00B55A98" w:rsidRPr="00116346">
        <w:rPr>
          <w:rFonts w:ascii="Times" w:hAnsi="Times"/>
        </w:rPr>
        <w:t>) and tea leaves of the camellia plant (</w:t>
      </w:r>
      <w:r w:rsidR="00B55A98" w:rsidRPr="00665D28">
        <w:rPr>
          <w:rFonts w:ascii="Times" w:hAnsi="Times"/>
          <w:i/>
        </w:rPr>
        <w:t xml:space="preserve">Camellia </w:t>
      </w:r>
      <w:proofErr w:type="spellStart"/>
      <w:r w:rsidR="00B55A98" w:rsidRPr="00665D28">
        <w:rPr>
          <w:rFonts w:ascii="Times" w:hAnsi="Times"/>
          <w:i/>
        </w:rPr>
        <w:t>sinensis</w:t>
      </w:r>
      <w:proofErr w:type="spellEnd"/>
      <w:r w:rsidR="00B55A98" w:rsidRPr="00116346">
        <w:rPr>
          <w:rFonts w:ascii="Times" w:hAnsi="Times"/>
        </w:rPr>
        <w:t xml:space="preserve">), making its production dependent upon </w:t>
      </w:r>
      <w:r w:rsidR="00B55A98">
        <w:rPr>
          <w:rFonts w:ascii="Times" w:hAnsi="Times"/>
        </w:rPr>
        <w:t>cultivation</w:t>
      </w:r>
      <w:r w:rsidR="00B55A98" w:rsidRPr="00116346">
        <w:rPr>
          <w:rFonts w:ascii="Times" w:hAnsi="Times"/>
        </w:rPr>
        <w:t xml:space="preserve"> </w:t>
      </w:r>
      <w:r w:rsidR="00B55A98">
        <w:rPr>
          <w:rFonts w:ascii="Times" w:hAnsi="Times"/>
        </w:rPr>
        <w:t xml:space="preserve">of </w:t>
      </w:r>
      <w:r w:rsidR="00B55A98" w:rsidRPr="00116346">
        <w:rPr>
          <w:rFonts w:ascii="Times" w:hAnsi="Times"/>
        </w:rPr>
        <w:t>plants.</w:t>
      </w:r>
      <w:r w:rsidR="00B55A98">
        <w:rPr>
          <w:rFonts w:ascii="Times" w:hAnsi="Times"/>
        </w:rPr>
        <w:t xml:space="preserve"> </w:t>
      </w:r>
      <w:r w:rsidR="00B55A98" w:rsidRPr="00116346">
        <w:rPr>
          <w:rFonts w:ascii="Times" w:hAnsi="Times"/>
        </w:rPr>
        <w:t xml:space="preserve">Therefore, </w:t>
      </w:r>
      <w:r w:rsidR="00B55A98">
        <w:rPr>
          <w:rFonts w:ascii="Times" w:hAnsi="Times"/>
        </w:rPr>
        <w:t xml:space="preserve">my research was part of a larger project </w:t>
      </w:r>
      <w:r w:rsidR="00B55A98" w:rsidRPr="00116346">
        <w:rPr>
          <w:rFonts w:ascii="Times" w:hAnsi="Times"/>
        </w:rPr>
        <w:t xml:space="preserve">to optimize theophylline biosynthesis in </w:t>
      </w:r>
      <w:r w:rsidR="00B55A98" w:rsidRPr="00646825">
        <w:rPr>
          <w:rFonts w:ascii="Times" w:hAnsi="Times"/>
          <w:i/>
        </w:rPr>
        <w:t xml:space="preserve">E. coli </w:t>
      </w:r>
      <w:r w:rsidR="00B55A98" w:rsidRPr="00116346">
        <w:rPr>
          <w:rFonts w:ascii="Times" w:hAnsi="Times"/>
        </w:rPr>
        <w:t>for proof-of-c</w:t>
      </w:r>
      <w:r w:rsidR="00B55A98">
        <w:rPr>
          <w:rFonts w:ascii="Times" w:hAnsi="Times"/>
        </w:rPr>
        <w:t xml:space="preserve">oncept of Programmed Evolution, </w:t>
      </w:r>
      <w:r w:rsidR="00B55A98" w:rsidRPr="00116346">
        <w:rPr>
          <w:rFonts w:ascii="Times" w:hAnsi="Times"/>
        </w:rPr>
        <w:t>avoid</w:t>
      </w:r>
      <w:r w:rsidR="00B55A98">
        <w:rPr>
          <w:rFonts w:ascii="Times" w:hAnsi="Times"/>
        </w:rPr>
        <w:t>ing inherent</w:t>
      </w:r>
      <w:r w:rsidR="00B55A98" w:rsidRPr="00116346">
        <w:rPr>
          <w:rFonts w:ascii="Times" w:hAnsi="Times"/>
        </w:rPr>
        <w:t xml:space="preserve"> limitations of engineering an optimal metabolic pathway.</w:t>
      </w:r>
      <w:r w:rsidR="00B55A98">
        <w:rPr>
          <w:rFonts w:ascii="Times" w:hAnsi="Times"/>
        </w:rPr>
        <w:t xml:space="preserve"> To optimize theophylline biosynthesis, I</w:t>
      </w:r>
      <w:r w:rsidR="00B55A98" w:rsidRPr="004212DF">
        <w:rPr>
          <w:rFonts w:ascii="Times" w:hAnsi="Times"/>
        </w:rPr>
        <w:t xml:space="preserve"> develop</w:t>
      </w:r>
      <w:r w:rsidR="00B55A98">
        <w:rPr>
          <w:rFonts w:ascii="Times" w:hAnsi="Times"/>
        </w:rPr>
        <w:t>ed</w:t>
      </w:r>
      <w:r w:rsidR="00B55A98" w:rsidRPr="004212DF">
        <w:rPr>
          <w:rFonts w:ascii="Times" w:hAnsi="Times"/>
        </w:rPr>
        <w:t xml:space="preserve"> a bioinformatics tool to generate </w:t>
      </w:r>
      <w:r w:rsidR="00B55A98">
        <w:rPr>
          <w:rFonts w:ascii="Times" w:hAnsi="Times"/>
        </w:rPr>
        <w:t>potential</w:t>
      </w:r>
      <w:r w:rsidR="00B55A98" w:rsidRPr="004212DF">
        <w:rPr>
          <w:rFonts w:ascii="Times" w:hAnsi="Times"/>
        </w:rPr>
        <w:t xml:space="preserve"> riboswitch sequences that </w:t>
      </w:r>
      <w:r w:rsidR="00B55A98">
        <w:rPr>
          <w:rFonts w:ascii="Times" w:hAnsi="Times"/>
        </w:rPr>
        <w:t>could</w:t>
      </w:r>
      <w:r w:rsidR="00B55A98" w:rsidRPr="004212DF">
        <w:rPr>
          <w:rFonts w:ascii="Times" w:hAnsi="Times"/>
        </w:rPr>
        <w:t xml:space="preserve"> be built and </w:t>
      </w:r>
      <w:r w:rsidR="007A53BD">
        <w:rPr>
          <w:rFonts w:ascii="Times" w:hAnsi="Times"/>
        </w:rPr>
        <w:t>tested for any</w:t>
      </w:r>
      <w:r w:rsidR="00B55A98">
        <w:rPr>
          <w:rFonts w:ascii="Times" w:hAnsi="Times"/>
        </w:rPr>
        <w:t xml:space="preserve"> known aptamer sequence. I</w:t>
      </w:r>
      <w:r w:rsidR="00B55A98" w:rsidRPr="004212DF">
        <w:rPr>
          <w:rFonts w:ascii="Times" w:hAnsi="Times"/>
        </w:rPr>
        <w:t xml:space="preserve"> successfully </w:t>
      </w:r>
      <w:r w:rsidR="00B55A98">
        <w:rPr>
          <w:rFonts w:ascii="Times" w:hAnsi="Times"/>
        </w:rPr>
        <w:t>cloned and tested potential caffeine</w:t>
      </w:r>
      <w:r w:rsidR="00B96906">
        <w:rPr>
          <w:rFonts w:ascii="Times" w:hAnsi="Times"/>
        </w:rPr>
        <w:t xml:space="preserve"> and theophylline</w:t>
      </w:r>
      <w:r w:rsidR="00B55A98">
        <w:rPr>
          <w:rFonts w:ascii="Times" w:hAnsi="Times"/>
        </w:rPr>
        <w:t xml:space="preserve"> riboswitch</w:t>
      </w:r>
      <w:r w:rsidR="00D43442">
        <w:rPr>
          <w:rFonts w:ascii="Times" w:hAnsi="Times"/>
        </w:rPr>
        <w:t>es</w:t>
      </w:r>
      <w:r w:rsidR="00B55A98">
        <w:rPr>
          <w:rFonts w:ascii="Times" w:hAnsi="Times"/>
        </w:rPr>
        <w:t xml:space="preserve"> predicted by my suit</w:t>
      </w:r>
      <w:r w:rsidR="00D43442">
        <w:rPr>
          <w:rFonts w:ascii="Times" w:hAnsi="Times"/>
        </w:rPr>
        <w:t>e</w:t>
      </w:r>
      <w:r w:rsidR="00B55A98">
        <w:rPr>
          <w:rFonts w:ascii="Times" w:hAnsi="Times"/>
        </w:rPr>
        <w:t xml:space="preserve"> of python scripts</w:t>
      </w:r>
      <w:r w:rsidR="00B96906">
        <w:rPr>
          <w:rFonts w:ascii="Times" w:hAnsi="Times"/>
        </w:rPr>
        <w:t xml:space="preserve">. </w:t>
      </w:r>
      <w:r w:rsidR="007A53BD">
        <w:rPr>
          <w:rFonts w:ascii="Times" w:hAnsi="Times"/>
        </w:rPr>
        <w:t xml:space="preserve">I </w:t>
      </w:r>
      <w:r w:rsidR="00B96906">
        <w:rPr>
          <w:rFonts w:ascii="Times" w:hAnsi="Times"/>
        </w:rPr>
        <w:t>successfully identified a</w:t>
      </w:r>
      <w:r w:rsidR="00D43442">
        <w:rPr>
          <w:rFonts w:ascii="Times" w:hAnsi="Times"/>
        </w:rPr>
        <w:t xml:space="preserve"> new theophylline riboswitch but</w:t>
      </w:r>
      <w:r w:rsidR="00B96906">
        <w:rPr>
          <w:rFonts w:ascii="Times" w:hAnsi="Times"/>
        </w:rPr>
        <w:t xml:space="preserve"> was unable to identify a riboswitch for caffeine</w:t>
      </w:r>
      <w:r w:rsidR="00B55A98">
        <w:rPr>
          <w:rFonts w:ascii="Times" w:hAnsi="Times"/>
        </w:rPr>
        <w:t xml:space="preserve">. </w:t>
      </w:r>
      <w:r w:rsidR="00B96906">
        <w:rPr>
          <w:rFonts w:ascii="Times" w:hAnsi="Times"/>
        </w:rPr>
        <w:t xml:space="preserve">Without a full understanding of the mechanistic nature of riboswitches, the parameters that define a riboswitch may change depending on the aptamer. Therefore, a </w:t>
      </w:r>
      <w:r w:rsidR="00AC49BD">
        <w:rPr>
          <w:rFonts w:ascii="Times" w:hAnsi="Times"/>
        </w:rPr>
        <w:t>new riboswitch</w:t>
      </w:r>
      <w:r w:rsidR="00AC49BD" w:rsidRPr="00AC49BD">
        <w:rPr>
          <w:rFonts w:ascii="Times" w:hAnsi="Times"/>
        </w:rPr>
        <w:t xml:space="preserve"> can be generated from an understanding of the </w:t>
      </w:r>
      <w:proofErr w:type="spellStart"/>
      <w:r w:rsidR="00AC49BD" w:rsidRPr="00AC49BD">
        <w:rPr>
          <w:rFonts w:ascii="Times" w:hAnsi="Times"/>
        </w:rPr>
        <w:t>aptamer’s</w:t>
      </w:r>
      <w:proofErr w:type="spellEnd"/>
      <w:r w:rsidR="00AC49BD" w:rsidRPr="00AC49BD">
        <w:rPr>
          <w:rFonts w:ascii="Times" w:hAnsi="Times"/>
        </w:rPr>
        <w:t xml:space="preserve"> secondary structure</w:t>
      </w:r>
      <w:r w:rsidR="00AC49BD">
        <w:rPr>
          <w:rFonts w:ascii="Times" w:hAnsi="Times"/>
        </w:rPr>
        <w:t>.</w:t>
      </w:r>
    </w:p>
    <w:p w14:paraId="129B8B41" w14:textId="77777777" w:rsidR="00693FA6" w:rsidRDefault="00693FA6" w:rsidP="00B55A98">
      <w:pPr>
        <w:spacing w:line="480" w:lineRule="auto"/>
        <w:rPr>
          <w:rFonts w:ascii="Times New Roman Bold" w:hAnsi="Times New Roman Bold"/>
          <w:u w:val="single"/>
        </w:rPr>
      </w:pPr>
    </w:p>
    <w:p w14:paraId="743A02BE" w14:textId="77777777" w:rsidR="00693FA6" w:rsidRDefault="00693FA6" w:rsidP="00B55A98">
      <w:pPr>
        <w:spacing w:line="480" w:lineRule="auto"/>
        <w:rPr>
          <w:rFonts w:ascii="Times New Roman Bold" w:hAnsi="Times New Roman Bold"/>
          <w:u w:val="single"/>
        </w:rPr>
      </w:pPr>
    </w:p>
    <w:p w14:paraId="708833D3" w14:textId="77777777" w:rsidR="00693FA6" w:rsidRDefault="00693FA6" w:rsidP="00B55A98">
      <w:pPr>
        <w:spacing w:line="480" w:lineRule="auto"/>
        <w:rPr>
          <w:rFonts w:ascii="Times New Roman Bold" w:hAnsi="Times New Roman Bold"/>
          <w:u w:val="single"/>
        </w:rPr>
      </w:pPr>
    </w:p>
    <w:p w14:paraId="343908C9" w14:textId="77777777" w:rsidR="00693FA6" w:rsidRDefault="00693FA6" w:rsidP="00B55A98">
      <w:pPr>
        <w:spacing w:line="480" w:lineRule="auto"/>
        <w:rPr>
          <w:rFonts w:ascii="Times New Roman Bold" w:hAnsi="Times New Roman Bold"/>
          <w:u w:val="single"/>
        </w:rPr>
      </w:pPr>
    </w:p>
    <w:p w14:paraId="31203470" w14:textId="77777777" w:rsidR="00AC49BD" w:rsidRDefault="00AC49BD" w:rsidP="00B55A98">
      <w:pPr>
        <w:spacing w:line="480" w:lineRule="auto"/>
        <w:rPr>
          <w:rFonts w:ascii="Times New Roman Bold" w:hAnsi="Times New Roman Bold"/>
          <w:u w:val="single"/>
        </w:rPr>
      </w:pPr>
    </w:p>
    <w:p w14:paraId="0B12C67D" w14:textId="77777777" w:rsidR="00693FA6" w:rsidRDefault="00693FA6" w:rsidP="00B55A98">
      <w:pPr>
        <w:spacing w:line="480" w:lineRule="auto"/>
        <w:rPr>
          <w:rFonts w:ascii="Times New Roman Bold" w:hAnsi="Times New Roman Bold"/>
          <w:u w:val="single"/>
        </w:rPr>
      </w:pPr>
    </w:p>
    <w:p w14:paraId="7DA4D381" w14:textId="689E9D80" w:rsidR="00C83691" w:rsidRDefault="00C83691" w:rsidP="00B55A98">
      <w:pPr>
        <w:spacing w:line="480" w:lineRule="auto"/>
        <w:rPr>
          <w:rFonts w:ascii="Times New Roman Bold" w:hAnsi="Times New Roman Bold"/>
          <w:u w:val="single"/>
        </w:rPr>
      </w:pPr>
      <w:r>
        <w:rPr>
          <w:rFonts w:ascii="Times New Roman Bold" w:hAnsi="Times New Roman Bold"/>
          <w:u w:val="single"/>
        </w:rPr>
        <w:t>Introduction</w:t>
      </w:r>
    </w:p>
    <w:p w14:paraId="3752FA6B" w14:textId="77777777" w:rsidR="00C83691" w:rsidRPr="00A52312" w:rsidRDefault="00C83691" w:rsidP="00F1020D">
      <w:pPr>
        <w:spacing w:line="480" w:lineRule="auto"/>
        <w:outlineLvl w:val="0"/>
        <w:rPr>
          <w:i/>
        </w:rPr>
      </w:pPr>
      <w:r w:rsidRPr="00A52312">
        <w:rPr>
          <w:i/>
        </w:rPr>
        <w:t>Metabolic Engineering of Metabolic Pathways</w:t>
      </w:r>
    </w:p>
    <w:p w14:paraId="055DACC6" w14:textId="41B8123F" w:rsidR="00C83691" w:rsidRDefault="00C83691" w:rsidP="00C83691">
      <w:pPr>
        <w:widowControl w:val="0"/>
        <w:spacing w:line="600" w:lineRule="atLeast"/>
        <w:ind w:firstLine="360"/>
      </w:pPr>
      <w:r>
        <w:t>With the use of recombinant DNA technology, metabolic engineering improves cellular capacity through introductions of orthogonal biochemical reactions (Stephanopoulos, 1998). Metabolic engineering provides the potential to start with simple, readily available, and inexpensive materials to produce proteins or metabolites important to biofuels, pharmaceuticals, and chemicals (</w:t>
      </w:r>
      <w:proofErr w:type="spellStart"/>
      <w:r>
        <w:t>Keasling</w:t>
      </w:r>
      <w:proofErr w:type="spellEnd"/>
      <w:r>
        <w:t xml:space="preserve">, 2010). </w:t>
      </w:r>
      <w:r w:rsidR="00732593">
        <w:t xml:space="preserve">An area of active research in metabolic engineering is </w:t>
      </w:r>
      <w:r w:rsidR="00D43442">
        <w:t>maximizing</w:t>
      </w:r>
      <w:r w:rsidR="00732593">
        <w:t xml:space="preserve"> the production of a desired metabolite through evolution and continuous adjustment to cellular metabolism (Campbell </w:t>
      </w:r>
      <w:r w:rsidR="00732593">
        <w:rPr>
          <w:rFonts w:ascii="Times New Roman Italic" w:hAnsi="Times New Roman Italic"/>
        </w:rPr>
        <w:t>et al</w:t>
      </w:r>
      <w:r w:rsidR="00732593">
        <w:t>., 2013). Synthetic biology</w:t>
      </w:r>
      <w:r w:rsidR="00D43442">
        <w:t xml:space="preserve"> is an approach to </w:t>
      </w:r>
      <w:r w:rsidR="00732593">
        <w:t xml:space="preserve">metabolic engineering </w:t>
      </w:r>
      <w:r w:rsidR="00D43442">
        <w:t>that attempts</w:t>
      </w:r>
      <w:r w:rsidR="00732593">
        <w:t xml:space="preserve"> to maximize production of a desired metabolite through evolution by designing standardized biological parts. </w:t>
      </w:r>
      <w:r>
        <w:t>Similar to how metabolic engineers construct biological “pipes” for conversion of substrates to desired compounds, synthetic biologist</w:t>
      </w:r>
      <w:r w:rsidR="00D43442">
        <w:t>s</w:t>
      </w:r>
      <w:r>
        <w:t xml:space="preserve"> combine modular biological “parts” to generate high-order devices. A primary goal of synthetic biology is to translate the current understanding of biological systems into a method for building living devices out of standardized biological parts (Silvers and Boyle, 2011). </w:t>
      </w:r>
    </w:p>
    <w:p w14:paraId="75B9C97F" w14:textId="19E66EBE" w:rsidR="00C83691" w:rsidRDefault="00C83691" w:rsidP="00C83691">
      <w:pPr>
        <w:widowControl w:val="0"/>
        <w:spacing w:line="600" w:lineRule="atLeast"/>
        <w:ind w:firstLine="360"/>
      </w:pPr>
      <w:r>
        <w:t>Advances in metabolic engineering stem from the cloning of genes or entire metabolic pathways from genetically intractable organisms into well-known, safe,</w:t>
      </w:r>
      <w:r w:rsidR="00C75C5C">
        <w:t xml:space="preserve"> and industrial microorganisms that </w:t>
      </w:r>
      <w:r>
        <w:t xml:space="preserve">can be readily engineered (Campbell </w:t>
      </w:r>
      <w:r>
        <w:rPr>
          <w:rFonts w:ascii="Times New Roman Italic" w:hAnsi="Times New Roman Italic"/>
        </w:rPr>
        <w:t>et al</w:t>
      </w:r>
      <w:r>
        <w:t xml:space="preserve">., 2013). However, sustained metabolic output has been </w:t>
      </w:r>
      <w:r w:rsidR="004F4495">
        <w:t xml:space="preserve">difficult </w:t>
      </w:r>
      <w:r>
        <w:t xml:space="preserve">through the traditional “rational” approach. The rational approach, or a quantitative understanding of a pathway, allows for optimal production of a pathway element, </w:t>
      </w:r>
      <w:r>
        <w:rPr>
          <w:rFonts w:ascii="Times New Roman Italic" w:hAnsi="Times New Roman Italic"/>
        </w:rPr>
        <w:t xml:space="preserve">a priori. </w:t>
      </w:r>
      <w:r>
        <w:t>Using a</w:t>
      </w:r>
      <w:r>
        <w:rPr>
          <w:rFonts w:ascii="Times New Roman Italic" w:hAnsi="Times New Roman Italic"/>
        </w:rPr>
        <w:t xml:space="preserve"> priori</w:t>
      </w:r>
      <w:r w:rsidR="00E03D8D">
        <w:rPr>
          <w:rFonts w:ascii="Times New Roman Italic" w:hAnsi="Times New Roman Italic"/>
        </w:rPr>
        <w:t xml:space="preserve"> </w:t>
      </w:r>
      <w:r w:rsidR="00E03D8D" w:rsidRPr="00E03D8D">
        <w:t>of the pathway</w:t>
      </w:r>
      <w:r w:rsidR="00C75C5C" w:rsidRPr="00E03D8D">
        <w:rPr>
          <w:rFonts w:ascii="Times New Roman Italic" w:hAnsi="Times New Roman Italic"/>
        </w:rPr>
        <w:t>,</w:t>
      </w:r>
      <w:r>
        <w:t xml:space="preserve"> a</w:t>
      </w:r>
      <w:r>
        <w:rPr>
          <w:rFonts w:ascii="Times New Roman Italic" w:hAnsi="Times New Roman Italic"/>
        </w:rPr>
        <w:t xml:space="preserve"> </w:t>
      </w:r>
      <w:r w:rsidR="00D43442" w:rsidRPr="00D43442">
        <w:t>modeled</w:t>
      </w:r>
      <w:r w:rsidR="00D43442" w:rsidRPr="00D43442">
        <w:rPr>
          <w:rFonts w:ascii="Times New Roman Italic" w:hAnsi="Times New Roman Italic"/>
        </w:rPr>
        <w:t xml:space="preserve"> </w:t>
      </w:r>
      <w:r>
        <w:t>prediction for the best way to optimize a metabolic pathway can be made (Silvers and Boyle, 2011). A “forward engineering” approach, or process of moving from high-level abstractions to implementation of a system, is limited by the lack of control over the coordination of many post-transcriptional processes that affect gene expression (</w:t>
      </w:r>
      <w:proofErr w:type="spellStart"/>
      <w:r>
        <w:t>Keasling</w:t>
      </w:r>
      <w:proofErr w:type="spellEnd"/>
      <w:r>
        <w:t xml:space="preserve"> </w:t>
      </w:r>
      <w:r>
        <w:rPr>
          <w:rFonts w:ascii="Times New Roman Italic" w:hAnsi="Times New Roman Italic"/>
        </w:rPr>
        <w:t>et al.</w:t>
      </w:r>
      <w:r>
        <w:t>, 2006; Go</w:t>
      </w:r>
      <w:r w:rsidR="00C75C5C">
        <w:t xml:space="preserve">mez-Perez and Rojas-Amaya, 1999). As a result, there is </w:t>
      </w:r>
      <w:proofErr w:type="gramStart"/>
      <w:r w:rsidR="00C75C5C">
        <w:t xml:space="preserve">a </w:t>
      </w:r>
      <w:r>
        <w:t>disconnect</w:t>
      </w:r>
      <w:proofErr w:type="gramEnd"/>
      <w:r>
        <w:t xml:space="preserve"> between the modular parts of a biological system and the holistic system functioning as predicted (Campbell </w:t>
      </w:r>
      <w:r>
        <w:rPr>
          <w:rFonts w:ascii="Times New Roman Italic" w:hAnsi="Times New Roman Italic"/>
        </w:rPr>
        <w:t>et al</w:t>
      </w:r>
      <w:r>
        <w:t xml:space="preserve">., 2013). </w:t>
      </w:r>
    </w:p>
    <w:p w14:paraId="7373F55C" w14:textId="2047CA68" w:rsidR="00C83691" w:rsidRDefault="00C83691" w:rsidP="00C83691">
      <w:pPr>
        <w:widowControl w:val="0"/>
        <w:spacing w:line="600" w:lineRule="atLeast"/>
        <w:ind w:firstLine="360"/>
      </w:pPr>
      <w:r>
        <w:t xml:space="preserve">Alternatively, the “rationally irrational” approach, which uses natural tools of selection and evolution to optimize metabolic pathways, provides a greater advantage to engineering biological systems (Silvers and Boyle, 2011). For example, </w:t>
      </w:r>
      <w:r w:rsidR="00C75C5C">
        <w:t>riboswitch</w:t>
      </w:r>
      <w:r>
        <w:t xml:space="preserve"> metabolite biosensors were used to conduct high throughput screens of libraries of alleles coding for the production of caffeine demethylase through directed evolution (Michener and </w:t>
      </w:r>
      <w:proofErr w:type="spellStart"/>
      <w:r>
        <w:t>Smolke</w:t>
      </w:r>
      <w:proofErr w:type="spellEnd"/>
      <w:r>
        <w:t xml:space="preserve">, 2012). Another method used codon optimization and a stronger promoter to improve limitations of mass spectrometry in the biosynthesis of </w:t>
      </w:r>
      <w:proofErr w:type="spellStart"/>
      <w:r>
        <w:t>sesquiterpene</w:t>
      </w:r>
      <w:proofErr w:type="spellEnd"/>
      <w:r>
        <w:t xml:space="preserve"> (Redding-</w:t>
      </w:r>
      <w:proofErr w:type="spellStart"/>
      <w:r>
        <w:t>Johanson</w:t>
      </w:r>
      <w:proofErr w:type="spellEnd"/>
      <w:r>
        <w:t xml:space="preserve"> </w:t>
      </w:r>
      <w:r>
        <w:rPr>
          <w:rFonts w:ascii="Times New Roman Italic" w:hAnsi="Times New Roman Italic"/>
        </w:rPr>
        <w:t>et al.,</w:t>
      </w:r>
      <w:r>
        <w:t xml:space="preserve"> 2011). Global Transcription Machinery Engineering (</w:t>
      </w:r>
      <w:proofErr w:type="spellStart"/>
      <w:r>
        <w:t>gTMe</w:t>
      </w:r>
      <w:proofErr w:type="spellEnd"/>
      <w:r>
        <w:t xml:space="preserve">) </w:t>
      </w:r>
      <w:r w:rsidR="00F038D1">
        <w:t xml:space="preserve">randomly </w:t>
      </w:r>
      <w:r>
        <w:t>mutates transcription factor genes in an effort to effectively optimize the production of heterologous genes involved in the phenotypes of ethanol tolerance and metabolite overproduction compared to host genes (</w:t>
      </w:r>
      <w:proofErr w:type="spellStart"/>
      <w:r>
        <w:t>Alper</w:t>
      </w:r>
      <w:proofErr w:type="spellEnd"/>
      <w:r>
        <w:t xml:space="preserve"> </w:t>
      </w:r>
      <w:r w:rsidRPr="00F269A7">
        <w:rPr>
          <w:i/>
        </w:rPr>
        <w:t>et al.</w:t>
      </w:r>
      <w:r>
        <w:t xml:space="preserve">, 2006). Tunable </w:t>
      </w:r>
      <w:proofErr w:type="spellStart"/>
      <w:r>
        <w:t>intergenic</w:t>
      </w:r>
      <w:proofErr w:type="spellEnd"/>
      <w:r>
        <w:t xml:space="preserve"> regions (TIGR) was used to improve </w:t>
      </w:r>
      <w:proofErr w:type="spellStart"/>
      <w:r>
        <w:t>mevalonate</w:t>
      </w:r>
      <w:proofErr w:type="spellEnd"/>
      <w:r>
        <w:t xml:space="preserve"> production by tuning the expression of two genes within an operon via RNA synthetic constructs enabling screening for optimal translation expression ratios (</w:t>
      </w:r>
      <w:proofErr w:type="spellStart"/>
      <w:r>
        <w:t>Pfleger</w:t>
      </w:r>
      <w:proofErr w:type="spellEnd"/>
      <w:r>
        <w:t xml:space="preserve"> </w:t>
      </w:r>
      <w:r>
        <w:rPr>
          <w:rFonts w:ascii="Times New Roman Italic" w:hAnsi="Times New Roman Italic"/>
        </w:rPr>
        <w:t>et al.,</w:t>
      </w:r>
      <w:r>
        <w:t xml:space="preserve"> 2006). Multiplex automated genome engineering (MAGE) was used to produce lycopene by optimizing the </w:t>
      </w:r>
      <w:proofErr w:type="spellStart"/>
      <w:r>
        <w:t>deoxyxylulose</w:t>
      </w:r>
      <w:proofErr w:type="spellEnd"/>
      <w:r>
        <w:t xml:space="preserve"> phosphate (DXP) biosynthesis pathway in </w:t>
      </w:r>
      <w:r>
        <w:rPr>
          <w:rFonts w:ascii="Times New Roman Italic" w:hAnsi="Times New Roman Italic"/>
        </w:rPr>
        <w:t>E. coli</w:t>
      </w:r>
      <w:r w:rsidR="009C487D">
        <w:rPr>
          <w:rFonts w:ascii="Times New Roman Italic" w:hAnsi="Times New Roman Italic"/>
        </w:rPr>
        <w:t>,</w:t>
      </w:r>
      <w:r>
        <w:t xml:space="preserve"> via introduction of alternative ribosomal binding (RBS) elements into four pathway genes (Wang </w:t>
      </w:r>
      <w:r w:rsidRPr="00497614">
        <w:rPr>
          <w:i/>
        </w:rPr>
        <w:t>et al.,</w:t>
      </w:r>
      <w:r>
        <w:t xml:space="preserve"> 2009). By simultaneously introducing nonsense mutations into the genes of four competing pathways, </w:t>
      </w:r>
      <w:r w:rsidR="00E200D5">
        <w:t xml:space="preserve">Wang </w:t>
      </w:r>
      <w:r w:rsidR="00E200D5" w:rsidRPr="00575CF0">
        <w:rPr>
          <w:i/>
        </w:rPr>
        <w:t>et al.</w:t>
      </w:r>
      <w:r>
        <w:t xml:space="preserve"> </w:t>
      </w:r>
      <w:r w:rsidR="00575CF0">
        <w:t xml:space="preserve">(2009) </w:t>
      </w:r>
      <w:r>
        <w:t>produce</w:t>
      </w:r>
      <w:r w:rsidR="00E200D5">
        <w:t>d</w:t>
      </w:r>
      <w:r>
        <w:t xml:space="preserve"> combinatorial genomic diversity optimizing the DXP biosynthesis pathway. Yet, a common problem with all these methods is the necessity for </w:t>
      </w:r>
      <w:r>
        <w:rPr>
          <w:rFonts w:ascii="Times New Roman Italic" w:hAnsi="Times New Roman Italic"/>
        </w:rPr>
        <w:t>ad hoc</w:t>
      </w:r>
      <w:r>
        <w:t xml:space="preserve"> screening specific to the pathway involved. Limited by the lack of generalized methods for pathway screening and selection, the broader application of the “irrational rational” approach is narrowe</w:t>
      </w:r>
      <w:r w:rsidR="001F483F">
        <w:t xml:space="preserve">d (Silvers and Boyle, 2011). </w:t>
      </w:r>
      <w:r w:rsidR="00000788">
        <w:t>My lab</w:t>
      </w:r>
      <w:r w:rsidR="001F483F">
        <w:t xml:space="preserve"> </w:t>
      </w:r>
      <w:r>
        <w:t>propose</w:t>
      </w:r>
      <w:r w:rsidR="00000788">
        <w:t>d</w:t>
      </w:r>
      <w:r>
        <w:t xml:space="preserve"> a generalized method for pathway selection through Progr</w:t>
      </w:r>
      <w:r w:rsidR="001F483F">
        <w:t>ammed Evolution, where</w:t>
      </w:r>
      <w:r>
        <w:t xml:space="preserve"> </w:t>
      </w:r>
      <w:r w:rsidR="00000788">
        <w:t xml:space="preserve">we </w:t>
      </w:r>
      <w:r>
        <w:t xml:space="preserve">program a population of cells to compute solutions to an optimization problem, and employ evolution of the bacterial population toward a solution to the problem, optimizing a metabolic pathway (Campbell </w:t>
      </w:r>
      <w:r>
        <w:rPr>
          <w:rFonts w:ascii="Times New Roman Italic" w:hAnsi="Times New Roman Italic"/>
        </w:rPr>
        <w:t>et al.</w:t>
      </w:r>
      <w:r>
        <w:t>, 2013).</w:t>
      </w:r>
      <w:r w:rsidR="00000788">
        <w:t xml:space="preserve"> </w:t>
      </w:r>
    </w:p>
    <w:p w14:paraId="4298BDBD" w14:textId="7D514D79" w:rsidR="00C83691" w:rsidRDefault="00C83691" w:rsidP="00C83691">
      <w:pPr>
        <w:spacing w:line="480" w:lineRule="auto"/>
        <w:rPr>
          <w:rFonts w:ascii="Times New Roman Bold" w:hAnsi="Times New Roman Bold"/>
        </w:rPr>
      </w:pPr>
    </w:p>
    <w:p w14:paraId="487B61E2" w14:textId="77777777" w:rsidR="002B1068" w:rsidRPr="00A52312" w:rsidRDefault="00C83691" w:rsidP="00F1020D">
      <w:pPr>
        <w:spacing w:line="480" w:lineRule="auto"/>
        <w:outlineLvl w:val="0"/>
        <w:rPr>
          <w:i/>
        </w:rPr>
      </w:pPr>
      <w:r w:rsidRPr="00A52312">
        <w:rPr>
          <w:i/>
        </w:rPr>
        <w:t xml:space="preserve">Metabolic Engineering of Purine Alkaloids </w:t>
      </w:r>
    </w:p>
    <w:p w14:paraId="23777F2D" w14:textId="6229DA81" w:rsidR="00C83691" w:rsidRPr="002B1068" w:rsidRDefault="00C83691" w:rsidP="002B1068">
      <w:pPr>
        <w:spacing w:line="480" w:lineRule="auto"/>
        <w:ind w:firstLine="720"/>
        <w:rPr>
          <w:rFonts w:ascii="Times New Roman Bold" w:hAnsi="Times New Roman Bold"/>
        </w:rPr>
      </w:pPr>
      <w:r>
        <w:t xml:space="preserve">Theophylline is a </w:t>
      </w:r>
      <w:proofErr w:type="spellStart"/>
      <w:r>
        <w:t>methylxanthine</w:t>
      </w:r>
      <w:proofErr w:type="spellEnd"/>
      <w:r>
        <w:t xml:space="preserve"> produced in caffeine catabolism (</w:t>
      </w:r>
      <w:r w:rsidRPr="002B1068">
        <w:t xml:space="preserve">Figure </w:t>
      </w:r>
      <w:r w:rsidR="0030371B">
        <w:t>1</w:t>
      </w:r>
      <w:r w:rsidRPr="002B1068">
        <w:t>;</w:t>
      </w:r>
      <w:r>
        <w:t xml:space="preserve"> Spiller, 1998). Produced in small amounts in the cacao beans of the coffee plant (</w:t>
      </w:r>
      <w:proofErr w:type="spellStart"/>
      <w:r>
        <w:rPr>
          <w:rFonts w:ascii="Times New Roman Italic" w:hAnsi="Times New Roman Italic"/>
        </w:rPr>
        <w:t>Coffea</w:t>
      </w:r>
      <w:proofErr w:type="spellEnd"/>
      <w:r>
        <w:rPr>
          <w:rFonts w:ascii="Times New Roman Italic" w:hAnsi="Times New Roman Italic"/>
        </w:rPr>
        <w:t xml:space="preserve"> </w:t>
      </w:r>
      <w:proofErr w:type="spellStart"/>
      <w:r>
        <w:rPr>
          <w:rFonts w:ascii="Times New Roman Italic" w:hAnsi="Times New Roman Italic"/>
        </w:rPr>
        <w:t>arbica</w:t>
      </w:r>
      <w:proofErr w:type="spellEnd"/>
      <w:r>
        <w:rPr>
          <w:rFonts w:ascii="Times New Roman Italic" w:hAnsi="Times New Roman Italic"/>
        </w:rPr>
        <w:t xml:space="preserve">) </w:t>
      </w:r>
      <w:r>
        <w:t xml:space="preserve">and </w:t>
      </w:r>
      <w:r w:rsidR="00575CF0">
        <w:t>tealeaves</w:t>
      </w:r>
      <w:r>
        <w:t xml:space="preserve"> of the camellia plant (</w:t>
      </w:r>
      <w:r>
        <w:rPr>
          <w:rFonts w:ascii="Times New Roman Italic" w:hAnsi="Times New Roman Italic"/>
        </w:rPr>
        <w:t xml:space="preserve">Camellia </w:t>
      </w:r>
      <w:proofErr w:type="spellStart"/>
      <w:r>
        <w:rPr>
          <w:rFonts w:ascii="Times New Roman Italic" w:hAnsi="Times New Roman Italic"/>
        </w:rPr>
        <w:t>sinensis</w:t>
      </w:r>
      <w:proofErr w:type="spellEnd"/>
      <w:r>
        <w:rPr>
          <w:rFonts w:ascii="Times New Roman Italic" w:hAnsi="Times New Roman Italic"/>
        </w:rPr>
        <w:t>)</w:t>
      </w:r>
      <w:r>
        <w:t>, theophylline is used as a drug to treat asthma, respiratory disease and chronic obstructive pulmonary disease (COPD</w:t>
      </w:r>
      <w:r w:rsidR="0030371B">
        <w:t xml:space="preserve">; </w:t>
      </w:r>
      <w:r>
        <w:t>Barnes, 2010). In coffee leaves, caffeine is slowly catabolized into theophylline by N7-demethylase, and theophylline is e</w:t>
      </w:r>
      <w:r w:rsidR="00C76B01">
        <w:t xml:space="preserve">ventually converted to xanthine, </w:t>
      </w:r>
      <w:r>
        <w:t xml:space="preserve">which is degraded by purine catabolism (Figure 1; </w:t>
      </w:r>
      <w:proofErr w:type="spellStart"/>
      <w:r>
        <w:t>Ashihara</w:t>
      </w:r>
      <w:proofErr w:type="spellEnd"/>
      <w:r>
        <w:t xml:space="preserve"> </w:t>
      </w:r>
      <w:r>
        <w:rPr>
          <w:rFonts w:ascii="Times New Roman Italic" w:hAnsi="Times New Roman Italic"/>
        </w:rPr>
        <w:t>et al.</w:t>
      </w:r>
      <w:r>
        <w:t xml:space="preserve">, 2007). </w:t>
      </w:r>
      <w:r w:rsidR="00491A58">
        <w:t>M</w:t>
      </w:r>
      <w:r w:rsidR="00C76B01">
        <w:t>y thesis</w:t>
      </w:r>
      <w:r>
        <w:t xml:space="preserve"> </w:t>
      </w:r>
      <w:r w:rsidR="00491A58">
        <w:t xml:space="preserve">contributes to </w:t>
      </w:r>
      <w:r>
        <w:t xml:space="preserve">Programmed Evolution for the optimization of the theophylline biosynthesis pathway that could serve as a proof-of-concept for metabolic engineering. </w:t>
      </w:r>
      <w:r w:rsidR="00491A58">
        <w:t>In particular, my research foc</w:t>
      </w:r>
      <w:r w:rsidR="00575CF0">
        <w:t xml:space="preserve">used on making new riboswitches, </w:t>
      </w:r>
      <w:r w:rsidR="00491A58">
        <w:t xml:space="preserve">which are central to the success of Programmed Evolution. </w:t>
      </w:r>
    </w:p>
    <w:p w14:paraId="0216B310" w14:textId="5F3E0DEB" w:rsidR="002B1068" w:rsidRDefault="00BD5F02" w:rsidP="00C83691">
      <w:pPr>
        <w:rPr>
          <w:rFonts w:ascii="Times New Roman Bold" w:hAnsi="Times New Roman Bold"/>
        </w:rPr>
      </w:pPr>
      <w:r>
        <w:rPr>
          <w:rFonts w:ascii="Times New Roman Bold" w:hAnsi="Times New Roman Bold"/>
          <w:noProof/>
          <w:u w:val="single"/>
        </w:rPr>
        <w:drawing>
          <wp:anchor distT="152400" distB="152400" distL="152400" distR="152400" simplePos="0" relativeHeight="251680768" behindDoc="1" locked="0" layoutInCell="1" allowOverlap="1" wp14:anchorId="06A239BC" wp14:editId="2F95AA0A">
            <wp:simplePos x="0" y="0"/>
            <wp:positionH relativeFrom="page">
              <wp:posOffset>1943100</wp:posOffset>
            </wp:positionH>
            <wp:positionV relativeFrom="page">
              <wp:posOffset>2628900</wp:posOffset>
            </wp:positionV>
            <wp:extent cx="4000500" cy="4572000"/>
            <wp:effectExtent l="0" t="0" r="1270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0211D" w14:textId="311073FA" w:rsidR="002B1068" w:rsidRDefault="002B1068" w:rsidP="00C83691">
      <w:pPr>
        <w:rPr>
          <w:rFonts w:ascii="Times New Roman Bold" w:hAnsi="Times New Roman Bold"/>
        </w:rPr>
      </w:pPr>
    </w:p>
    <w:p w14:paraId="20632723" w14:textId="2D5971F2" w:rsidR="002B1068" w:rsidRDefault="002B1068" w:rsidP="00C83691">
      <w:pPr>
        <w:rPr>
          <w:rFonts w:ascii="Times New Roman Bold" w:hAnsi="Times New Roman Bold"/>
        </w:rPr>
      </w:pPr>
    </w:p>
    <w:p w14:paraId="16E12CC7" w14:textId="77777777" w:rsidR="002B1068" w:rsidRDefault="002B1068" w:rsidP="00C83691">
      <w:pPr>
        <w:rPr>
          <w:rFonts w:ascii="Times New Roman Bold" w:hAnsi="Times New Roman Bold"/>
        </w:rPr>
      </w:pPr>
    </w:p>
    <w:p w14:paraId="577F9792" w14:textId="77777777" w:rsidR="002B1068" w:rsidRDefault="002B1068" w:rsidP="00C83691">
      <w:pPr>
        <w:rPr>
          <w:rFonts w:ascii="Times New Roman Bold" w:hAnsi="Times New Roman Bold"/>
        </w:rPr>
      </w:pPr>
    </w:p>
    <w:p w14:paraId="54E6AE9A" w14:textId="77777777" w:rsidR="002B1068" w:rsidRDefault="002B1068" w:rsidP="00C83691">
      <w:pPr>
        <w:rPr>
          <w:rFonts w:ascii="Times New Roman Bold" w:hAnsi="Times New Roman Bold"/>
        </w:rPr>
      </w:pPr>
    </w:p>
    <w:p w14:paraId="30C53FBC" w14:textId="77777777" w:rsidR="002B1068" w:rsidRDefault="002B1068" w:rsidP="00C83691">
      <w:pPr>
        <w:rPr>
          <w:rFonts w:ascii="Times New Roman Bold" w:hAnsi="Times New Roman Bold"/>
        </w:rPr>
      </w:pPr>
    </w:p>
    <w:p w14:paraId="1A2AD775" w14:textId="77777777" w:rsidR="002B1068" w:rsidRDefault="002B1068" w:rsidP="00C83691">
      <w:pPr>
        <w:rPr>
          <w:rFonts w:ascii="Times New Roman Bold" w:hAnsi="Times New Roman Bold"/>
        </w:rPr>
      </w:pPr>
    </w:p>
    <w:p w14:paraId="20A63182" w14:textId="77777777" w:rsidR="002B1068" w:rsidRDefault="002B1068" w:rsidP="00C83691">
      <w:pPr>
        <w:rPr>
          <w:rFonts w:ascii="Times New Roman Bold" w:hAnsi="Times New Roman Bold"/>
        </w:rPr>
      </w:pPr>
    </w:p>
    <w:p w14:paraId="22C60E10" w14:textId="77777777" w:rsidR="002B1068" w:rsidRDefault="002B1068" w:rsidP="00C83691">
      <w:pPr>
        <w:rPr>
          <w:rFonts w:ascii="Times New Roman Bold" w:hAnsi="Times New Roman Bold"/>
        </w:rPr>
      </w:pPr>
    </w:p>
    <w:p w14:paraId="23163A61" w14:textId="77777777" w:rsidR="002B1068" w:rsidRDefault="002B1068" w:rsidP="00C83691">
      <w:pPr>
        <w:rPr>
          <w:rFonts w:ascii="Times New Roman Bold" w:hAnsi="Times New Roman Bold"/>
        </w:rPr>
      </w:pPr>
    </w:p>
    <w:p w14:paraId="26CA686B" w14:textId="77777777" w:rsidR="002B1068" w:rsidRDefault="002B1068" w:rsidP="00C83691">
      <w:pPr>
        <w:rPr>
          <w:rFonts w:ascii="Times New Roman Bold" w:hAnsi="Times New Roman Bold"/>
        </w:rPr>
      </w:pPr>
    </w:p>
    <w:p w14:paraId="3E1487CB" w14:textId="77777777" w:rsidR="002B1068" w:rsidRDefault="002B1068" w:rsidP="00C83691">
      <w:pPr>
        <w:rPr>
          <w:rFonts w:ascii="Times New Roman Bold" w:hAnsi="Times New Roman Bold"/>
        </w:rPr>
      </w:pPr>
    </w:p>
    <w:p w14:paraId="34AA560E" w14:textId="77777777" w:rsidR="002B1068" w:rsidRDefault="002B1068" w:rsidP="00C83691">
      <w:pPr>
        <w:rPr>
          <w:rFonts w:ascii="Times New Roman Bold" w:hAnsi="Times New Roman Bold"/>
        </w:rPr>
      </w:pPr>
    </w:p>
    <w:p w14:paraId="05B432BA" w14:textId="77777777" w:rsidR="002B1068" w:rsidRDefault="002B1068" w:rsidP="00C83691">
      <w:pPr>
        <w:rPr>
          <w:rFonts w:ascii="Times New Roman Bold" w:hAnsi="Times New Roman Bold"/>
        </w:rPr>
      </w:pPr>
    </w:p>
    <w:p w14:paraId="6D0AC2AA" w14:textId="77777777" w:rsidR="002B1068" w:rsidRDefault="002B1068" w:rsidP="00C83691">
      <w:pPr>
        <w:rPr>
          <w:rFonts w:ascii="Times New Roman Bold" w:hAnsi="Times New Roman Bold"/>
        </w:rPr>
      </w:pPr>
    </w:p>
    <w:p w14:paraId="50DADD55" w14:textId="77777777" w:rsidR="002B1068" w:rsidRDefault="002B1068" w:rsidP="00C83691">
      <w:pPr>
        <w:rPr>
          <w:rFonts w:ascii="Times New Roman Bold" w:hAnsi="Times New Roman Bold"/>
        </w:rPr>
      </w:pPr>
    </w:p>
    <w:p w14:paraId="7769DD2B" w14:textId="77777777" w:rsidR="002B1068" w:rsidRDefault="002B1068" w:rsidP="00C83691">
      <w:pPr>
        <w:rPr>
          <w:rFonts w:ascii="Times New Roman Bold" w:hAnsi="Times New Roman Bold"/>
        </w:rPr>
      </w:pPr>
    </w:p>
    <w:p w14:paraId="3356ABEA" w14:textId="77777777" w:rsidR="002B1068" w:rsidRDefault="002B1068" w:rsidP="00C83691">
      <w:pPr>
        <w:rPr>
          <w:rFonts w:ascii="Times New Roman Bold" w:hAnsi="Times New Roman Bold"/>
        </w:rPr>
      </w:pPr>
    </w:p>
    <w:p w14:paraId="1F0DFC10" w14:textId="77777777" w:rsidR="002B1068" w:rsidRDefault="002B1068" w:rsidP="00C83691">
      <w:pPr>
        <w:rPr>
          <w:rFonts w:ascii="Times New Roman Bold" w:hAnsi="Times New Roman Bold"/>
        </w:rPr>
      </w:pPr>
    </w:p>
    <w:p w14:paraId="768BB34C" w14:textId="77777777" w:rsidR="002B1068" w:rsidRDefault="002B1068" w:rsidP="00C83691">
      <w:pPr>
        <w:rPr>
          <w:rFonts w:ascii="Times New Roman Bold" w:hAnsi="Times New Roman Bold"/>
        </w:rPr>
      </w:pPr>
    </w:p>
    <w:p w14:paraId="06D7D229" w14:textId="77777777" w:rsidR="002B1068" w:rsidRDefault="002B1068" w:rsidP="00C83691">
      <w:pPr>
        <w:rPr>
          <w:rFonts w:ascii="Times New Roman Bold" w:hAnsi="Times New Roman Bold"/>
        </w:rPr>
      </w:pPr>
    </w:p>
    <w:p w14:paraId="556C2FE6" w14:textId="77777777" w:rsidR="001B0EA4" w:rsidRDefault="001B0EA4" w:rsidP="00C83691">
      <w:pPr>
        <w:rPr>
          <w:rFonts w:ascii="Times New Roman Bold" w:hAnsi="Times New Roman Bold"/>
        </w:rPr>
      </w:pPr>
    </w:p>
    <w:p w14:paraId="327679C0" w14:textId="77777777" w:rsidR="001B0EA4" w:rsidRDefault="001B0EA4" w:rsidP="00C83691">
      <w:pPr>
        <w:rPr>
          <w:rFonts w:ascii="Times New Roman Bold" w:hAnsi="Times New Roman Bold"/>
        </w:rPr>
      </w:pPr>
    </w:p>
    <w:p w14:paraId="06298382" w14:textId="77777777" w:rsidR="001B0EA4" w:rsidRDefault="001B0EA4" w:rsidP="00C83691">
      <w:pPr>
        <w:rPr>
          <w:rFonts w:ascii="Times New Roman Bold" w:hAnsi="Times New Roman Bold"/>
        </w:rPr>
      </w:pPr>
    </w:p>
    <w:p w14:paraId="01A6D405" w14:textId="77777777" w:rsidR="001B0EA4" w:rsidRDefault="001B0EA4" w:rsidP="00C83691">
      <w:pPr>
        <w:rPr>
          <w:rFonts w:ascii="Times New Roman Bold" w:hAnsi="Times New Roman Bold"/>
        </w:rPr>
      </w:pPr>
    </w:p>
    <w:p w14:paraId="1BA91268" w14:textId="77777777" w:rsidR="001B0EA4" w:rsidRDefault="001B0EA4" w:rsidP="00C83691">
      <w:pPr>
        <w:rPr>
          <w:rFonts w:ascii="Times New Roman Bold" w:hAnsi="Times New Roman Bold"/>
        </w:rPr>
      </w:pPr>
    </w:p>
    <w:p w14:paraId="50D5C25F" w14:textId="6F21C16F" w:rsidR="00C83691" w:rsidRPr="00C76B01" w:rsidRDefault="00C76B01" w:rsidP="00C83691">
      <w:pPr>
        <w:rPr>
          <w:rFonts w:ascii="Times New Roman Bold" w:hAnsi="Times New Roman Bold"/>
        </w:rPr>
      </w:pPr>
      <w:r>
        <w:rPr>
          <w:rFonts w:ascii="Times New Roman Bold" w:hAnsi="Times New Roman Bold"/>
        </w:rPr>
        <w:t>Figure 1.</w:t>
      </w:r>
      <w:r w:rsidR="00C83691" w:rsidRPr="00C76B01">
        <w:rPr>
          <w:rFonts w:ascii="Times New Roman Bold" w:hAnsi="Times New Roman Bold"/>
        </w:rPr>
        <w:t xml:space="preserve"> </w:t>
      </w:r>
      <w:proofErr w:type="gramStart"/>
      <w:r>
        <w:t>Catabolic pathways of caffeine.</w:t>
      </w:r>
      <w:proofErr w:type="gramEnd"/>
      <w:r>
        <w:t xml:space="preserve"> </w:t>
      </w:r>
      <w:r w:rsidR="00C83691">
        <w:t>Caffeine is catabolized to xanthine via theophylline and 3-methlyxanthine</w:t>
      </w:r>
      <w:r w:rsidR="00D36667">
        <w:t xml:space="preserve"> intermediates</w:t>
      </w:r>
      <w:r w:rsidR="00C83691">
        <w:t xml:space="preserve">. </w:t>
      </w:r>
      <w:r w:rsidR="00F038D1">
        <w:t xml:space="preserve">Alternatively, caffeine is catabolized to xanthine via </w:t>
      </w:r>
      <w:proofErr w:type="spellStart"/>
      <w:r w:rsidR="00F038D1">
        <w:t>theobromine</w:t>
      </w:r>
      <w:proofErr w:type="spellEnd"/>
      <w:r w:rsidR="00F038D1">
        <w:t xml:space="preserve"> and 3-methylxanthine intermediates. </w:t>
      </w:r>
      <w:r w:rsidR="00C83691">
        <w:t xml:space="preserve">The conversion of caffeine to theophylline is the </w:t>
      </w:r>
      <w:r>
        <w:t>rate-limiting</w:t>
      </w:r>
      <w:r w:rsidR="00C83691">
        <w:t xml:space="preserve"> step, which causes caffeine to accumulate in </w:t>
      </w:r>
      <w:proofErr w:type="spellStart"/>
      <w:r w:rsidR="00C83691">
        <w:rPr>
          <w:rFonts w:ascii="Times New Roman Italic" w:hAnsi="Times New Roman Italic"/>
        </w:rPr>
        <w:t>Coffea</w:t>
      </w:r>
      <w:proofErr w:type="spellEnd"/>
      <w:r w:rsidR="00C83691">
        <w:rPr>
          <w:rFonts w:ascii="Times New Roman Italic" w:hAnsi="Times New Roman Italic"/>
        </w:rPr>
        <w:t xml:space="preserve"> </w:t>
      </w:r>
      <w:proofErr w:type="spellStart"/>
      <w:r w:rsidR="00C83691">
        <w:rPr>
          <w:rFonts w:ascii="Times New Roman Italic" w:hAnsi="Times New Roman Italic"/>
        </w:rPr>
        <w:t>arbica</w:t>
      </w:r>
      <w:proofErr w:type="spellEnd"/>
      <w:r w:rsidR="00C83691">
        <w:t xml:space="preserve"> and </w:t>
      </w:r>
      <w:r w:rsidR="00C83691">
        <w:rPr>
          <w:rFonts w:ascii="Times New Roman Italic" w:hAnsi="Times New Roman Italic"/>
        </w:rPr>
        <w:t xml:space="preserve">Camellia </w:t>
      </w:r>
      <w:proofErr w:type="spellStart"/>
      <w:r w:rsidR="00C83691">
        <w:rPr>
          <w:rFonts w:ascii="Times New Roman Italic" w:hAnsi="Times New Roman Italic"/>
        </w:rPr>
        <w:t>sinensis</w:t>
      </w:r>
      <w:proofErr w:type="spellEnd"/>
      <w:r>
        <w:t xml:space="preserve">. Arrows indicate the progression of catabolism </w:t>
      </w:r>
      <w:r w:rsidR="00C83691">
        <w:t xml:space="preserve">(taken from </w:t>
      </w:r>
      <w:proofErr w:type="spellStart"/>
      <w:r w:rsidR="00C83691">
        <w:t>Ashihara</w:t>
      </w:r>
      <w:proofErr w:type="spellEnd"/>
      <w:r w:rsidR="00C83691">
        <w:t xml:space="preserve"> </w:t>
      </w:r>
      <w:r w:rsidR="00C83691">
        <w:rPr>
          <w:rFonts w:ascii="Times New Roman Italic" w:hAnsi="Times New Roman Italic"/>
        </w:rPr>
        <w:t>et al.</w:t>
      </w:r>
      <w:r w:rsidR="00C83691">
        <w:t>, 2007).</w:t>
      </w:r>
      <w:r w:rsidR="00512FCD">
        <w:t xml:space="preserve"> </w:t>
      </w:r>
    </w:p>
    <w:p w14:paraId="3E1D9473" w14:textId="77777777" w:rsidR="00C83691" w:rsidRDefault="00C83691" w:rsidP="00C83691">
      <w:pPr>
        <w:spacing w:line="480" w:lineRule="auto"/>
        <w:rPr>
          <w:rFonts w:ascii="Times New Roman Bold" w:hAnsi="Times New Roman Bold"/>
        </w:rPr>
      </w:pPr>
    </w:p>
    <w:p w14:paraId="4033F247" w14:textId="77777777" w:rsidR="001B0EA4" w:rsidRDefault="001B0EA4" w:rsidP="00F1020D">
      <w:pPr>
        <w:spacing w:line="480" w:lineRule="auto"/>
        <w:outlineLvl w:val="0"/>
        <w:rPr>
          <w:i/>
        </w:rPr>
      </w:pPr>
    </w:p>
    <w:p w14:paraId="0FD4DC52" w14:textId="77777777" w:rsidR="00C83691" w:rsidRPr="00A52312" w:rsidRDefault="00C83691" w:rsidP="00F1020D">
      <w:pPr>
        <w:spacing w:line="480" w:lineRule="auto"/>
        <w:outlineLvl w:val="0"/>
        <w:rPr>
          <w:i/>
        </w:rPr>
      </w:pPr>
      <w:r w:rsidRPr="00A52312">
        <w:rPr>
          <w:i/>
        </w:rPr>
        <w:t>Overview of Programmed Evolution</w:t>
      </w:r>
    </w:p>
    <w:p w14:paraId="7414E66A" w14:textId="08896A86" w:rsidR="00C83691" w:rsidRDefault="00C83691" w:rsidP="00C83691">
      <w:pPr>
        <w:spacing w:line="480" w:lineRule="auto"/>
      </w:pPr>
      <w:r>
        <w:rPr>
          <w:rFonts w:ascii="Times New Roman Bold" w:hAnsi="Times New Roman Bold"/>
        </w:rPr>
        <w:tab/>
      </w:r>
      <w:r>
        <w:t xml:space="preserve">In collaboration with </w:t>
      </w:r>
      <w:r w:rsidR="00512FCD">
        <w:t xml:space="preserve">our </w:t>
      </w:r>
      <w:r>
        <w:t xml:space="preserve">partners at Missouri Western State University, the Campbell and </w:t>
      </w:r>
      <w:proofErr w:type="spellStart"/>
      <w:r>
        <w:t>Heyer</w:t>
      </w:r>
      <w:proofErr w:type="spellEnd"/>
      <w:r>
        <w:t xml:space="preserve"> lab have proposed a method </w:t>
      </w:r>
      <w:r w:rsidR="00512FCD">
        <w:t xml:space="preserve">of </w:t>
      </w:r>
      <w:r>
        <w:t xml:space="preserve">engineering bacteria to solve optimization problems in metabolism through Programmed Evolution (Campbell </w:t>
      </w:r>
      <w:r>
        <w:rPr>
          <w:rFonts w:ascii="Times New Roman Italic" w:hAnsi="Times New Roman Italic"/>
        </w:rPr>
        <w:t>et al.</w:t>
      </w:r>
      <w:r>
        <w:t xml:space="preserve">, 2013). </w:t>
      </w:r>
      <w:r w:rsidR="00B33D08">
        <w:t xml:space="preserve">Using programed </w:t>
      </w:r>
      <w:r w:rsidR="00AF5D45">
        <w:t xml:space="preserve">evolution </w:t>
      </w:r>
      <w:r w:rsidR="00B33D08">
        <w:t>I</w:t>
      </w:r>
      <w:r>
        <w:t xml:space="preserve"> can program a population of cells with DNA code to carry out computation of solutions for the optimization of a me</w:t>
      </w:r>
      <w:r w:rsidR="00B33D08">
        <w:t xml:space="preserve">tabolic pathway (Figure 2). </w:t>
      </w:r>
      <w:r w:rsidR="00512FCD">
        <w:t>What makes Programmed Evolution unique is that rather than trying to k</w:t>
      </w:r>
      <w:r w:rsidR="00F038D1">
        <w:t>n</w:t>
      </w:r>
      <w:r w:rsidR="00512FCD">
        <w:t xml:space="preserve">ow and account for all the relevant metabolic </w:t>
      </w:r>
      <w:r w:rsidR="00250765">
        <w:t xml:space="preserve">pathways, </w:t>
      </w:r>
      <w:r w:rsidR="00B33D08">
        <w:t xml:space="preserve">Programmed Evolution uses </w:t>
      </w:r>
      <w:r>
        <w:t xml:space="preserve">the abstraction that bacteria can act as living, analog computers. These bacterial computers will gather input related to the metabolism and </w:t>
      </w:r>
      <w:r w:rsidR="00250765">
        <w:t>natural selection will identify</w:t>
      </w:r>
      <w:r>
        <w:t xml:space="preserve"> the </w:t>
      </w:r>
      <w:proofErr w:type="gramStart"/>
      <w:r w:rsidR="00250765">
        <w:t>most fit</w:t>
      </w:r>
      <w:proofErr w:type="gramEnd"/>
      <w:r w:rsidR="00250765">
        <w:t xml:space="preserve"> </w:t>
      </w:r>
      <w:r>
        <w:t xml:space="preserve">genomic context as </w:t>
      </w:r>
      <w:r w:rsidR="00250765">
        <w:t xml:space="preserve">the population </w:t>
      </w:r>
      <w:r>
        <w:t>evolve</w:t>
      </w:r>
      <w:r w:rsidR="00250765">
        <w:t>s</w:t>
      </w:r>
      <w:r>
        <w:t xml:space="preserve">. As evolving analog computers, bacteria will process genomic, environmental and metabolic information and use the results to adjust the operation of their biochemical and cellular hardware. By </w:t>
      </w:r>
      <w:r w:rsidR="00DD7108">
        <w:t xml:space="preserve">programming known </w:t>
      </w:r>
      <w:r>
        <w:t>genetic variation into the bacterial population and imposing synthetic</w:t>
      </w:r>
      <w:r w:rsidR="00B33D08">
        <w:t xml:space="preserve"> selection on the population, I</w:t>
      </w:r>
      <w:r>
        <w:t xml:space="preserve"> can </w:t>
      </w:r>
      <w:r w:rsidR="00DD7108">
        <w:t>harne</w:t>
      </w:r>
      <w:r w:rsidR="00F038D1">
        <w:t>ss</w:t>
      </w:r>
      <w:r w:rsidR="00DD7108">
        <w:t xml:space="preserve"> </w:t>
      </w:r>
      <w:r>
        <w:t>evolution toward solutions that optimize the metabolic pa</w:t>
      </w:r>
      <w:r w:rsidR="00B33D08">
        <w:t xml:space="preserve">thway. </w:t>
      </w:r>
      <w:r w:rsidR="00E03D8D">
        <w:t>In Programmed Evolution f</w:t>
      </w:r>
      <w:r>
        <w:t xml:space="preserve">itness </w:t>
      </w:r>
      <w:r w:rsidR="00B33D08">
        <w:t xml:space="preserve">is defined </w:t>
      </w:r>
      <w:r>
        <w:t xml:space="preserve">for a bacterial population as the ability to produce </w:t>
      </w:r>
      <w:r w:rsidR="00DD7108">
        <w:t xml:space="preserve">as much of the </w:t>
      </w:r>
      <w:r>
        <w:t>desired product</w:t>
      </w:r>
      <w:r w:rsidR="00DD7108">
        <w:t xml:space="preserve"> as possible</w:t>
      </w:r>
      <w:r>
        <w:t xml:space="preserve">. </w:t>
      </w:r>
      <w:r w:rsidR="00CC4720">
        <w:t>Over time,</w:t>
      </w:r>
      <w:r w:rsidR="00924560">
        <w:t xml:space="preserve"> the allele frequencies</w:t>
      </w:r>
      <w:r>
        <w:t xml:space="preserve"> of the population </w:t>
      </w:r>
      <w:r w:rsidR="00CC4720">
        <w:t>will</w:t>
      </w:r>
      <w:r>
        <w:t xml:space="preserve"> change, meeting the definition of evolution. The cells might sense stress throug</w:t>
      </w:r>
      <w:r w:rsidR="00B33D08">
        <w:t>h</w:t>
      </w:r>
      <w:r w:rsidR="00777C5F">
        <w:t xml:space="preserve"> orthogonal metabolism, and using sensors </w:t>
      </w:r>
      <w:r w:rsidR="00E03D8D">
        <w:t>we</w:t>
      </w:r>
      <w:r w:rsidR="00924560">
        <w:t xml:space="preserve"> </w:t>
      </w:r>
      <w:r w:rsidR="00777C5F">
        <w:t>developed lab, I</w:t>
      </w:r>
      <w:r>
        <w:t xml:space="preserve"> can detect intracellular stress and adjust accordingly </w:t>
      </w:r>
      <w:r w:rsidR="00924560">
        <w:t xml:space="preserve">using the stress module </w:t>
      </w:r>
      <w:r>
        <w:t xml:space="preserve">(Campbell </w:t>
      </w:r>
      <w:r>
        <w:rPr>
          <w:rFonts w:ascii="Times New Roman Italic" w:hAnsi="Times New Roman Italic"/>
        </w:rPr>
        <w:t>et al.</w:t>
      </w:r>
      <w:r>
        <w:t xml:space="preserve">, 2013). </w:t>
      </w:r>
    </w:p>
    <w:p w14:paraId="60D86C4A" w14:textId="12380284" w:rsidR="00C83691" w:rsidRDefault="00C83691" w:rsidP="00C83691">
      <w:pPr>
        <w:spacing w:line="480" w:lineRule="auto"/>
      </w:pPr>
    </w:p>
    <w:p w14:paraId="716109A2" w14:textId="77777777" w:rsidR="001B0EA4" w:rsidRDefault="001B0EA4" w:rsidP="00777C5F">
      <w:pPr>
        <w:spacing w:line="100" w:lineRule="atLeast"/>
        <w:rPr>
          <w:rFonts w:ascii="Times New Roman Bold" w:hAnsi="Times New Roman Bold"/>
        </w:rPr>
      </w:pPr>
    </w:p>
    <w:p w14:paraId="32BB85FC" w14:textId="77777777" w:rsidR="001B0EA4" w:rsidRDefault="001B0EA4" w:rsidP="00777C5F">
      <w:pPr>
        <w:spacing w:line="100" w:lineRule="atLeast"/>
        <w:rPr>
          <w:rFonts w:ascii="Times New Roman Bold" w:hAnsi="Times New Roman Bold"/>
        </w:rPr>
      </w:pPr>
    </w:p>
    <w:p w14:paraId="5F0FF162" w14:textId="77777777" w:rsidR="001B0EA4" w:rsidRDefault="001B0EA4" w:rsidP="00777C5F">
      <w:pPr>
        <w:spacing w:line="100" w:lineRule="atLeast"/>
        <w:rPr>
          <w:rFonts w:ascii="Times New Roman Bold" w:hAnsi="Times New Roman Bold"/>
        </w:rPr>
      </w:pPr>
    </w:p>
    <w:p w14:paraId="01AC1878" w14:textId="77777777" w:rsidR="001B0EA4" w:rsidRDefault="001B0EA4" w:rsidP="00777C5F">
      <w:pPr>
        <w:spacing w:line="100" w:lineRule="atLeast"/>
        <w:rPr>
          <w:rFonts w:ascii="Times New Roman Bold" w:hAnsi="Times New Roman Bold"/>
        </w:rPr>
      </w:pPr>
    </w:p>
    <w:p w14:paraId="42335B3B" w14:textId="1CDEC93C" w:rsidR="001B0EA4" w:rsidRDefault="001B0EA4" w:rsidP="00777C5F">
      <w:pPr>
        <w:spacing w:line="100" w:lineRule="atLeast"/>
        <w:rPr>
          <w:rFonts w:ascii="Times New Roman Bold" w:hAnsi="Times New Roman Bold"/>
        </w:rPr>
      </w:pPr>
      <w:r>
        <w:rPr>
          <w:noProof/>
        </w:rPr>
        <mc:AlternateContent>
          <mc:Choice Requires="wpg">
            <w:drawing>
              <wp:anchor distT="152400" distB="152400" distL="152400" distR="152400" simplePos="0" relativeHeight="251679744" behindDoc="1" locked="0" layoutInCell="1" allowOverlap="1" wp14:anchorId="0C6E6C23" wp14:editId="6D64406D">
                <wp:simplePos x="0" y="0"/>
                <wp:positionH relativeFrom="page">
                  <wp:posOffset>1143000</wp:posOffset>
                </wp:positionH>
                <wp:positionV relativeFrom="page">
                  <wp:posOffset>914400</wp:posOffset>
                </wp:positionV>
                <wp:extent cx="5143500" cy="3327400"/>
                <wp:effectExtent l="0" t="0" r="1270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327400"/>
                          <a:chOff x="0" y="0"/>
                          <a:chExt cx="5460" cy="5240"/>
                        </a:xfrm>
                      </wpg:grpSpPr>
                      <wps:wsp>
                        <wps:cNvPr id="25" name="Rectangle 9"/>
                        <wps:cNvSpPr>
                          <a:spLocks/>
                        </wps:cNvSpPr>
                        <wps:spPr bwMode="auto">
                          <a:xfrm>
                            <a:off x="0" y="0"/>
                            <a:ext cx="5460" cy="52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FB5B7" w14:textId="77777777" w:rsidR="0028749C" w:rsidRDefault="0028749C" w:rsidP="00C83691">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26"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90pt;margin-top:1in;width:405pt;height:262pt;z-index:-251636736;mso-wrap-distance-left:12pt;mso-wrap-distance-top:12pt;mso-wrap-distance-right:12pt;mso-wrap-distance-bottom:12pt;mso-position-horizontal-relative:page;mso-position-vertical-relative:page" coordsize="5460,52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">
                <v:rect id="Rectangle 9" o:spid="_x0000_s1027" style="position:absolute;width:5460;height:5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F3qxQAA&#10;ANsAAAAPAAAAZHJzL2Rvd25yZXYueG1sRI9Pa8JAFMTvhX6H5RW81Y1/qiW6igqK1JOpRY+P7DMJ&#10;Zt/G7KrRT+8WCj0OM/MbZjxtTCmuVLvCsoJOOwJBnFpdcKZg9718/wThPLLG0jIpuJOD6eT1ZYyx&#10;tjfe0jXxmQgQdjEqyL2vYildmpNB17YVcfCOtjbog6wzqWu8BbgpZTeKBtJgwWEhx4oWOaWn5GIU&#10;HMv+45wdks3Q2fk96v34r/1KK9V6a2YjEJ4a/x/+a6+1gu4H/H4JP0BO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sXerFAAAA2wAAAA8AAAAAAAAAAAAAAAAAlwIAAGRycy9k&#10;b3ducmV2LnhtbFBLBQYAAAAABAAEAPUAAACJAwAAAAA=&#10;" stroked="f">
                  <v:stroke joinstyle="round"/>
                  <v:path arrowok="t"/>
                  <v:textbox inset="0,0,0,0">
                    <w:txbxContent>
                      <w:p w14:paraId="7F0FB5B7" w14:textId="77777777" w:rsidR="0028749C" w:rsidRDefault="0028749C" w:rsidP="00C83691">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5460;height:5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n&#10;Y+vEAAAA2wAAAA8AAABkcnMvZG93bnJldi54bWxEj09rAjEUxO+FfofwCt5q1gWXsjUuKvinUApq&#10;L94em+dmcfOyJFHXb98UCj0OM/MbZlYNthM38qF1rGAyzkAQ10633Cj4Pq5f30CEiKyxc0wKHhSg&#10;mj8/zbDU7s57uh1iIxKEQ4kKTIx9KWWoDVkMY9cTJ+/svMWYpG+k9nhPcNvJPMsKabHltGCwp5Wh&#10;+nK4WgVfbSzM9GMI1+mm9v70ud/266VSo5dh8Q4i0hD/w3/tnVaQF/D7Jf0AO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nY+vEAAAA2wAAAA8AAAAAAAAAAAAAAAAAnAIA&#10;AGRycy9kb3ducmV2LnhtbFBLBQYAAAAABAAEAPcAAACNAwAAAAA=&#10;">
                  <v:stroke joinstyle="round"/>
                  <v:imagedata r:id="rId13" o:title=""/>
                </v:shape>
                <w10:wrap anchorx="page" anchory="page"/>
              </v:group>
            </w:pict>
          </mc:Fallback>
        </mc:AlternateContent>
      </w:r>
    </w:p>
    <w:p w14:paraId="600A0C56" w14:textId="77777777" w:rsidR="001B0EA4" w:rsidRDefault="001B0EA4" w:rsidP="00777C5F">
      <w:pPr>
        <w:spacing w:line="100" w:lineRule="atLeast"/>
        <w:rPr>
          <w:rFonts w:ascii="Times New Roman Bold" w:hAnsi="Times New Roman Bold"/>
        </w:rPr>
      </w:pPr>
    </w:p>
    <w:p w14:paraId="7C8821C5" w14:textId="77777777" w:rsidR="001B0EA4" w:rsidRDefault="001B0EA4" w:rsidP="00777C5F">
      <w:pPr>
        <w:spacing w:line="100" w:lineRule="atLeast"/>
        <w:rPr>
          <w:rFonts w:ascii="Times New Roman Bold" w:hAnsi="Times New Roman Bold"/>
        </w:rPr>
      </w:pPr>
    </w:p>
    <w:p w14:paraId="0D847D4D" w14:textId="77777777" w:rsidR="001B0EA4" w:rsidRDefault="001B0EA4" w:rsidP="00777C5F">
      <w:pPr>
        <w:spacing w:line="100" w:lineRule="atLeast"/>
        <w:rPr>
          <w:rFonts w:ascii="Times New Roman Bold" w:hAnsi="Times New Roman Bold"/>
        </w:rPr>
      </w:pPr>
    </w:p>
    <w:p w14:paraId="2EC7BAD5" w14:textId="77777777" w:rsidR="001B0EA4" w:rsidRDefault="001B0EA4" w:rsidP="00777C5F">
      <w:pPr>
        <w:spacing w:line="100" w:lineRule="atLeast"/>
        <w:rPr>
          <w:rFonts w:ascii="Times New Roman Bold" w:hAnsi="Times New Roman Bold"/>
        </w:rPr>
      </w:pPr>
    </w:p>
    <w:p w14:paraId="3F573846" w14:textId="77777777" w:rsidR="001B0EA4" w:rsidRDefault="001B0EA4" w:rsidP="00777C5F">
      <w:pPr>
        <w:spacing w:line="100" w:lineRule="atLeast"/>
        <w:rPr>
          <w:rFonts w:ascii="Times New Roman Bold" w:hAnsi="Times New Roman Bold"/>
        </w:rPr>
      </w:pPr>
    </w:p>
    <w:p w14:paraId="1016A66E" w14:textId="77777777" w:rsidR="001B0EA4" w:rsidRDefault="001B0EA4" w:rsidP="00777C5F">
      <w:pPr>
        <w:spacing w:line="100" w:lineRule="atLeast"/>
        <w:rPr>
          <w:rFonts w:ascii="Times New Roman Bold" w:hAnsi="Times New Roman Bold"/>
        </w:rPr>
      </w:pPr>
    </w:p>
    <w:p w14:paraId="4FFB8B00" w14:textId="77777777" w:rsidR="001B0EA4" w:rsidRDefault="001B0EA4" w:rsidP="00777C5F">
      <w:pPr>
        <w:spacing w:line="100" w:lineRule="atLeast"/>
        <w:rPr>
          <w:rFonts w:ascii="Times New Roman Bold" w:hAnsi="Times New Roman Bold"/>
        </w:rPr>
      </w:pPr>
    </w:p>
    <w:p w14:paraId="00104BF5" w14:textId="77777777" w:rsidR="001B0EA4" w:rsidRDefault="001B0EA4" w:rsidP="00777C5F">
      <w:pPr>
        <w:spacing w:line="100" w:lineRule="atLeast"/>
        <w:rPr>
          <w:rFonts w:ascii="Times New Roman Bold" w:hAnsi="Times New Roman Bold"/>
        </w:rPr>
      </w:pPr>
    </w:p>
    <w:p w14:paraId="0C3E9806" w14:textId="77777777" w:rsidR="001B0EA4" w:rsidRDefault="001B0EA4" w:rsidP="00777C5F">
      <w:pPr>
        <w:spacing w:line="100" w:lineRule="atLeast"/>
        <w:rPr>
          <w:rFonts w:ascii="Times New Roman Bold" w:hAnsi="Times New Roman Bold"/>
        </w:rPr>
      </w:pPr>
    </w:p>
    <w:p w14:paraId="585AE37D" w14:textId="77777777" w:rsidR="001B0EA4" w:rsidRDefault="001B0EA4" w:rsidP="00777C5F">
      <w:pPr>
        <w:spacing w:line="100" w:lineRule="atLeast"/>
        <w:rPr>
          <w:rFonts w:ascii="Times New Roman Bold" w:hAnsi="Times New Roman Bold"/>
        </w:rPr>
      </w:pPr>
    </w:p>
    <w:p w14:paraId="4807FC29" w14:textId="77777777" w:rsidR="001B0EA4" w:rsidRDefault="001B0EA4" w:rsidP="00777C5F">
      <w:pPr>
        <w:spacing w:line="100" w:lineRule="atLeast"/>
        <w:rPr>
          <w:rFonts w:ascii="Times New Roman Bold" w:hAnsi="Times New Roman Bold"/>
        </w:rPr>
      </w:pPr>
    </w:p>
    <w:p w14:paraId="75618782" w14:textId="77777777" w:rsidR="001B0EA4" w:rsidRDefault="001B0EA4" w:rsidP="00777C5F">
      <w:pPr>
        <w:spacing w:line="100" w:lineRule="atLeast"/>
        <w:rPr>
          <w:rFonts w:ascii="Times New Roman Bold" w:hAnsi="Times New Roman Bold"/>
        </w:rPr>
      </w:pPr>
    </w:p>
    <w:p w14:paraId="39988588" w14:textId="77777777" w:rsidR="001B0EA4" w:rsidRDefault="001B0EA4" w:rsidP="00777C5F">
      <w:pPr>
        <w:spacing w:line="100" w:lineRule="atLeast"/>
        <w:rPr>
          <w:rFonts w:ascii="Times New Roman Bold" w:hAnsi="Times New Roman Bold"/>
        </w:rPr>
      </w:pPr>
    </w:p>
    <w:p w14:paraId="2B477D43" w14:textId="77777777" w:rsidR="001B0EA4" w:rsidRDefault="001B0EA4" w:rsidP="00777C5F">
      <w:pPr>
        <w:spacing w:line="100" w:lineRule="atLeast"/>
        <w:rPr>
          <w:rFonts w:ascii="Times New Roman Bold" w:hAnsi="Times New Roman Bold"/>
        </w:rPr>
      </w:pPr>
    </w:p>
    <w:p w14:paraId="709D386C" w14:textId="77777777" w:rsidR="001B0EA4" w:rsidRDefault="001B0EA4" w:rsidP="00777C5F">
      <w:pPr>
        <w:spacing w:line="100" w:lineRule="atLeast"/>
        <w:rPr>
          <w:rFonts w:ascii="Times New Roman Bold" w:hAnsi="Times New Roman Bold"/>
        </w:rPr>
      </w:pPr>
    </w:p>
    <w:p w14:paraId="29CB33EF" w14:textId="77777777" w:rsidR="001B0EA4" w:rsidRDefault="001B0EA4" w:rsidP="00777C5F">
      <w:pPr>
        <w:spacing w:line="100" w:lineRule="atLeast"/>
        <w:rPr>
          <w:rFonts w:ascii="Times New Roman Bold" w:hAnsi="Times New Roman Bold"/>
        </w:rPr>
      </w:pPr>
    </w:p>
    <w:p w14:paraId="2718DB76" w14:textId="77777777" w:rsidR="001B0EA4" w:rsidRDefault="001B0EA4" w:rsidP="00777C5F">
      <w:pPr>
        <w:spacing w:line="100" w:lineRule="atLeast"/>
        <w:rPr>
          <w:rFonts w:ascii="Times New Roman Bold" w:hAnsi="Times New Roman Bold"/>
        </w:rPr>
      </w:pPr>
    </w:p>
    <w:p w14:paraId="0020163A" w14:textId="0AC5F295" w:rsidR="000E533A" w:rsidRDefault="00C83691" w:rsidP="001B0EA4">
      <w:pPr>
        <w:spacing w:line="100" w:lineRule="atLeast"/>
      </w:pPr>
      <w:r>
        <w:rPr>
          <w:rFonts w:ascii="Times New Roman Bold" w:hAnsi="Times New Roman Bold"/>
        </w:rPr>
        <w:t xml:space="preserve">Figure 2. </w:t>
      </w:r>
      <w:r w:rsidR="00777C5F">
        <w:t xml:space="preserve">Programmed Evolution. </w:t>
      </w:r>
      <w:r w:rsidR="001B0EA4">
        <w:t>Combinatorics m</w:t>
      </w:r>
      <w:r>
        <w:t xml:space="preserve">odule introduces variation into the </w:t>
      </w:r>
      <w:r w:rsidR="009F5830">
        <w:t>population</w:t>
      </w:r>
      <w:r w:rsidR="001B0EA4">
        <w:t>. The fitness and stress modules increase</w:t>
      </w:r>
      <w:r>
        <w:t xml:space="preserve"> fitness of bacteria with o</w:t>
      </w:r>
      <w:r w:rsidR="001B0EA4">
        <w:t>ptimized metabolic output. The biosensor m</w:t>
      </w:r>
      <w:r>
        <w:t xml:space="preserve">odule quantifies the evolved computational and metabolic outputs (taken from Campbell </w:t>
      </w:r>
      <w:r>
        <w:rPr>
          <w:rFonts w:ascii="Times New Roman Italic" w:hAnsi="Times New Roman Italic"/>
        </w:rPr>
        <w:t>et al.</w:t>
      </w:r>
      <w:r>
        <w:t>, 2013).</w:t>
      </w:r>
    </w:p>
    <w:p w14:paraId="354FA0E8" w14:textId="34D427C4" w:rsidR="00C83691" w:rsidRDefault="00C83691" w:rsidP="000E533A">
      <w:pPr>
        <w:widowControl w:val="0"/>
        <w:spacing w:line="600" w:lineRule="atLeast"/>
        <w:ind w:firstLine="720"/>
      </w:pPr>
      <w:r>
        <w:t>The Programmed Evol</w:t>
      </w:r>
      <w:r w:rsidR="00924560">
        <w:t xml:space="preserve">ution cycle begins with </w:t>
      </w:r>
      <w:r w:rsidR="001B0EA4">
        <w:t xml:space="preserve">the </w:t>
      </w:r>
      <w:proofErr w:type="spellStart"/>
      <w:r w:rsidR="001B0EA4">
        <w:t>combinatorics</w:t>
      </w:r>
      <w:proofErr w:type="spellEnd"/>
      <w:r w:rsidR="001B0EA4">
        <w:t xml:space="preserve"> m</w:t>
      </w:r>
      <w:r>
        <w:t xml:space="preserve">odule introducing a library of promoters, ribosome binding sites, alleles, or degradation tags </w:t>
      </w:r>
      <w:r w:rsidR="00F2105E">
        <w:t>that affects</w:t>
      </w:r>
      <w:r>
        <w:t xml:space="preserve"> the </w:t>
      </w:r>
      <w:r w:rsidR="00161637">
        <w:t xml:space="preserve">amount </w:t>
      </w:r>
      <w:r>
        <w:t xml:space="preserve">of enzyme production. </w:t>
      </w:r>
      <w:r w:rsidR="00924560">
        <w:t>Then the riboswitch</w:t>
      </w:r>
      <w:r>
        <w:t xml:space="preserve"> sense the d</w:t>
      </w:r>
      <w:r w:rsidR="001B0EA4">
        <w:t>esired metabolic output in the fitness m</w:t>
      </w:r>
      <w:r>
        <w:t xml:space="preserve">odule by binding their aptamer to the key pathway metabolite. Binding of the ligand to the aptamer will activate a riboswitch and allow translation of the fitness gene to begin. </w:t>
      </w:r>
      <w:r w:rsidR="00924560">
        <w:t>Next, the</w:t>
      </w:r>
      <w:r w:rsidR="001B0EA4">
        <w:t xml:space="preserve"> stress r</w:t>
      </w:r>
      <w:r w:rsidR="00924560">
        <w:t>esponse m</w:t>
      </w:r>
      <w:r>
        <w:t xml:space="preserve">odule will </w:t>
      </w:r>
      <w:r w:rsidR="00161637">
        <w:t>detect</w:t>
      </w:r>
      <w:r>
        <w:t xml:space="preserve"> several forms of </w:t>
      </w:r>
      <w:r w:rsidR="00161637">
        <w:t xml:space="preserve">cellular </w:t>
      </w:r>
      <w:r>
        <w:t xml:space="preserve">stress, including pH change or reactive oxygen damage. Bacteria experiencing stress may not produce optimal </w:t>
      </w:r>
      <w:r w:rsidR="003E26E3">
        <w:t>amounts of the metabolite</w:t>
      </w:r>
      <w:r w:rsidR="00841BED">
        <w:t xml:space="preserve"> and Programmed Evolution facilitates intervention</w:t>
      </w:r>
      <w:r>
        <w:t xml:space="preserve"> if necessary. </w:t>
      </w:r>
      <w:r w:rsidR="00924560">
        <w:t>Lastly, t</w:t>
      </w:r>
      <w:r w:rsidR="00F2105E">
        <w:t>he</w:t>
      </w:r>
      <w:r w:rsidR="001B0EA4">
        <w:t xml:space="preserve"> same riboswitch used in the fitness m</w:t>
      </w:r>
      <w:r>
        <w:t xml:space="preserve">odule </w:t>
      </w:r>
      <w:r w:rsidR="00F2105E">
        <w:t>can be used in</w:t>
      </w:r>
      <w:r w:rsidR="001B0EA4">
        <w:t xml:space="preserve"> the biosensor m</w:t>
      </w:r>
      <w:r>
        <w:t xml:space="preserve">odule to quantify the metabolic output of bacteria that have evolved solutions that optimize the metabolic pathway (Campbell </w:t>
      </w:r>
      <w:r>
        <w:rPr>
          <w:rFonts w:ascii="Times New Roman Italic" w:hAnsi="Times New Roman Italic"/>
        </w:rPr>
        <w:t>et al.</w:t>
      </w:r>
      <w:r w:rsidR="00F2105E">
        <w:t>, 2013). Using Programmed E</w:t>
      </w:r>
      <w:r>
        <w:t>volution,</w:t>
      </w:r>
      <w:r w:rsidR="00F2105E">
        <w:t xml:space="preserve"> I</w:t>
      </w:r>
      <w:r>
        <w:t xml:space="preserve"> </w:t>
      </w:r>
      <w:r w:rsidR="00AF5D45">
        <w:t>may be able to</w:t>
      </w:r>
      <w:r>
        <w:t xml:space="preserve"> genetically program bacteria to compute solutions to any </w:t>
      </w:r>
      <w:r w:rsidR="00E047EB">
        <w:t xml:space="preserve">complex, multi-step, metabolic </w:t>
      </w:r>
      <w:r>
        <w:t xml:space="preserve">optimization problem using cellular hardware (Campbell </w:t>
      </w:r>
      <w:r>
        <w:rPr>
          <w:rFonts w:ascii="Times New Roman Italic" w:hAnsi="Times New Roman Italic"/>
        </w:rPr>
        <w:t>et al.</w:t>
      </w:r>
      <w:r>
        <w:t xml:space="preserve">, 2013). </w:t>
      </w:r>
    </w:p>
    <w:p w14:paraId="11B4092E" w14:textId="77777777" w:rsidR="00230346" w:rsidRDefault="00230346" w:rsidP="00230346">
      <w:pPr>
        <w:widowControl w:val="0"/>
        <w:rPr>
          <w:rFonts w:ascii="Times New Roman Bold" w:hAnsi="Times New Roman Bold"/>
        </w:rPr>
      </w:pPr>
    </w:p>
    <w:p w14:paraId="484ADE20" w14:textId="77777777" w:rsidR="00E047EB" w:rsidRDefault="00E047EB" w:rsidP="00F1020D">
      <w:pPr>
        <w:widowControl w:val="0"/>
        <w:outlineLvl w:val="0"/>
        <w:rPr>
          <w:rFonts w:ascii="Times New Roman Bold" w:hAnsi="Times New Roman Bold"/>
        </w:rPr>
      </w:pPr>
    </w:p>
    <w:p w14:paraId="624E2D63" w14:textId="77777777" w:rsidR="00230346" w:rsidRPr="00A52312" w:rsidRDefault="00230346" w:rsidP="00F1020D">
      <w:pPr>
        <w:widowControl w:val="0"/>
        <w:outlineLvl w:val="0"/>
        <w:rPr>
          <w:i/>
        </w:rPr>
      </w:pPr>
      <w:r w:rsidRPr="00A52312">
        <w:rPr>
          <w:i/>
        </w:rPr>
        <w:t>Proof-of-concept for Programmed Evolution</w:t>
      </w:r>
    </w:p>
    <w:p w14:paraId="0BD9C0F9" w14:textId="77777777" w:rsidR="00230346" w:rsidRDefault="00230346" w:rsidP="00230346">
      <w:pPr>
        <w:widowControl w:val="0"/>
        <w:rPr>
          <w:rFonts w:ascii="Times New Roman Bold" w:hAnsi="Times New Roman Bold"/>
        </w:rPr>
      </w:pPr>
    </w:p>
    <w:p w14:paraId="3A4E0CBD" w14:textId="3BC76467" w:rsidR="00230346" w:rsidRPr="00230346" w:rsidRDefault="00230346" w:rsidP="00230346">
      <w:pPr>
        <w:widowControl w:val="0"/>
        <w:spacing w:line="480" w:lineRule="auto"/>
        <w:ind w:firstLine="720"/>
        <w:rPr>
          <w:rFonts w:ascii="Times New Roman Bold" w:hAnsi="Times New Roman Bold"/>
        </w:rPr>
      </w:pPr>
      <w:r>
        <w:t>To provide proof-of-concept for Programmed Evolution, the C</w:t>
      </w:r>
      <w:r w:rsidR="00565E6F">
        <w:t xml:space="preserve">ampbell and </w:t>
      </w:r>
      <w:proofErr w:type="spellStart"/>
      <w:r w:rsidR="00565E6F">
        <w:t>Heyer</w:t>
      </w:r>
      <w:proofErr w:type="spellEnd"/>
      <w:r w:rsidR="00565E6F">
        <w:t xml:space="preserve"> lab chose</w:t>
      </w:r>
      <w:r>
        <w:t xml:space="preserve"> </w:t>
      </w:r>
      <w:r w:rsidR="00565E6F">
        <w:t xml:space="preserve">to </w:t>
      </w:r>
      <w:r>
        <w:t>optimize the metabolic pathway for the conversion of caffeine into theophylline, a medication used to t</w:t>
      </w:r>
      <w:r w:rsidR="00565E6F">
        <w:t>reat asthma (Barnes, 2010</w:t>
      </w:r>
      <w:r w:rsidR="003E26E3">
        <w:t>; Figure 3</w:t>
      </w:r>
      <w:r w:rsidR="00565E6F">
        <w:t>). The lab</w:t>
      </w:r>
      <w:r>
        <w:t xml:space="preserve"> worked with a well-characterized riboswitch for theophylline described in </w:t>
      </w:r>
      <w:proofErr w:type="spellStart"/>
      <w:r>
        <w:t>Topp</w:t>
      </w:r>
      <w:proofErr w:type="spellEnd"/>
      <w:r>
        <w:t xml:space="preserve"> </w:t>
      </w:r>
      <w:r>
        <w:rPr>
          <w:rFonts w:ascii="Times New Roman Italic" w:hAnsi="Times New Roman Italic"/>
        </w:rPr>
        <w:t>et al.</w:t>
      </w:r>
      <w:r w:rsidR="00565E6F">
        <w:t xml:space="preserve"> (2010) and the </w:t>
      </w:r>
      <w:r w:rsidR="00E047EB">
        <w:t>c</w:t>
      </w:r>
      <w:r>
        <w:t>affeine demethylase (CDM)</w:t>
      </w:r>
      <w:r w:rsidR="00E047EB">
        <w:t xml:space="preserve"> allele called e</w:t>
      </w:r>
      <w:r w:rsidR="00565E6F">
        <w:t>CDM8 (</w:t>
      </w:r>
      <w:r w:rsidR="00565E6F">
        <w:rPr>
          <w:rFonts w:ascii="Times New Roman Italic" w:hAnsi="Times New Roman Italic"/>
        </w:rPr>
        <w:t xml:space="preserve">E. coli </w:t>
      </w:r>
      <w:r w:rsidR="00565E6F">
        <w:t xml:space="preserve">codon bias, allele number 8) </w:t>
      </w:r>
      <w:r w:rsidR="00AF5D45">
        <w:t>derived from</w:t>
      </w:r>
      <w:r w:rsidR="00E047EB">
        <w:t xml:space="preserve"> yCDM8</w:t>
      </w:r>
      <w:r w:rsidR="00AF5D45">
        <w:t xml:space="preserve">, produced by Michener and </w:t>
      </w:r>
      <w:proofErr w:type="spellStart"/>
      <w:r w:rsidR="00AF5D45">
        <w:t>Smolke</w:t>
      </w:r>
      <w:proofErr w:type="spellEnd"/>
      <w:r w:rsidR="00AF5D45">
        <w:t xml:space="preserve"> (2012)</w:t>
      </w:r>
      <w:r w:rsidR="00E047EB">
        <w:t xml:space="preserve"> in yeast using yeast codon optimization. </w:t>
      </w:r>
    </w:p>
    <w:p w14:paraId="5F4B8400" w14:textId="1BA81F58" w:rsidR="00230346" w:rsidRDefault="00230346" w:rsidP="00230346">
      <w:pPr>
        <w:widowControl w:val="0"/>
        <w:rPr>
          <w:rFonts w:ascii="Times New Roman Bold" w:hAnsi="Times New Roman Bold"/>
        </w:rPr>
      </w:pPr>
    </w:p>
    <w:p w14:paraId="435006F1" w14:textId="6B639324" w:rsidR="001B0EA4" w:rsidRDefault="001B0EA4" w:rsidP="00230346">
      <w:pPr>
        <w:widowControl w:val="0"/>
        <w:rPr>
          <w:rFonts w:ascii="Times New Roman Bold" w:hAnsi="Times New Roman Bold"/>
        </w:rPr>
      </w:pPr>
      <w:r>
        <w:rPr>
          <w:noProof/>
        </w:rPr>
        <w:drawing>
          <wp:anchor distT="152400" distB="152400" distL="152400" distR="152400" simplePos="0" relativeHeight="251686912" behindDoc="1" locked="0" layoutInCell="1" allowOverlap="1" wp14:anchorId="4C59A470" wp14:editId="556A763D">
            <wp:simplePos x="0" y="0"/>
            <wp:positionH relativeFrom="page">
              <wp:posOffset>1028700</wp:posOffset>
            </wp:positionH>
            <wp:positionV relativeFrom="page">
              <wp:posOffset>5829300</wp:posOffset>
            </wp:positionV>
            <wp:extent cx="4686300" cy="1866900"/>
            <wp:effectExtent l="0" t="0" r="12700" b="1270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72C48" w14:textId="77777777" w:rsidR="001B0EA4" w:rsidRDefault="001B0EA4" w:rsidP="00230346">
      <w:pPr>
        <w:widowControl w:val="0"/>
        <w:rPr>
          <w:rFonts w:ascii="Times New Roman Bold" w:hAnsi="Times New Roman Bold"/>
        </w:rPr>
      </w:pPr>
    </w:p>
    <w:p w14:paraId="29DAB31B" w14:textId="77777777" w:rsidR="001B0EA4" w:rsidRDefault="001B0EA4" w:rsidP="00230346">
      <w:pPr>
        <w:widowControl w:val="0"/>
        <w:rPr>
          <w:rFonts w:ascii="Times New Roman Bold" w:hAnsi="Times New Roman Bold"/>
        </w:rPr>
      </w:pPr>
    </w:p>
    <w:p w14:paraId="4615CA7B" w14:textId="77777777" w:rsidR="001B0EA4" w:rsidRDefault="001B0EA4" w:rsidP="00230346">
      <w:pPr>
        <w:widowControl w:val="0"/>
        <w:rPr>
          <w:rFonts w:ascii="Times New Roman Bold" w:hAnsi="Times New Roman Bold"/>
        </w:rPr>
      </w:pPr>
    </w:p>
    <w:p w14:paraId="4D05A8F3" w14:textId="77777777" w:rsidR="001B0EA4" w:rsidRDefault="001B0EA4" w:rsidP="00230346">
      <w:pPr>
        <w:widowControl w:val="0"/>
        <w:rPr>
          <w:rFonts w:ascii="Times New Roman Bold" w:hAnsi="Times New Roman Bold"/>
        </w:rPr>
      </w:pPr>
    </w:p>
    <w:p w14:paraId="2732E069" w14:textId="77777777" w:rsidR="001B0EA4" w:rsidRDefault="001B0EA4" w:rsidP="00230346">
      <w:pPr>
        <w:widowControl w:val="0"/>
        <w:rPr>
          <w:rFonts w:ascii="Times New Roman Bold" w:hAnsi="Times New Roman Bold"/>
        </w:rPr>
      </w:pPr>
    </w:p>
    <w:p w14:paraId="65D7F2D6" w14:textId="77777777" w:rsidR="001B0EA4" w:rsidRDefault="001B0EA4" w:rsidP="00230346">
      <w:pPr>
        <w:widowControl w:val="0"/>
        <w:rPr>
          <w:rFonts w:ascii="Times New Roman Bold" w:hAnsi="Times New Roman Bold"/>
        </w:rPr>
      </w:pPr>
    </w:p>
    <w:p w14:paraId="288BDBA7" w14:textId="77777777" w:rsidR="001B0EA4" w:rsidRDefault="001B0EA4" w:rsidP="00230346">
      <w:pPr>
        <w:widowControl w:val="0"/>
        <w:rPr>
          <w:rFonts w:ascii="Times New Roman Bold" w:hAnsi="Times New Roman Bold"/>
        </w:rPr>
      </w:pPr>
    </w:p>
    <w:p w14:paraId="18765C54" w14:textId="77777777" w:rsidR="001B0EA4" w:rsidRDefault="001B0EA4" w:rsidP="00230346">
      <w:pPr>
        <w:widowControl w:val="0"/>
        <w:rPr>
          <w:rFonts w:ascii="Times New Roman Bold" w:hAnsi="Times New Roman Bold"/>
        </w:rPr>
      </w:pPr>
    </w:p>
    <w:p w14:paraId="0FC0C102" w14:textId="77777777" w:rsidR="001B0EA4" w:rsidRDefault="001B0EA4" w:rsidP="00230346">
      <w:pPr>
        <w:widowControl w:val="0"/>
        <w:rPr>
          <w:rFonts w:ascii="Times New Roman Bold" w:hAnsi="Times New Roman Bold"/>
        </w:rPr>
      </w:pPr>
    </w:p>
    <w:p w14:paraId="70B92FEF" w14:textId="77777777" w:rsidR="001B0EA4" w:rsidRDefault="001B0EA4" w:rsidP="00230346">
      <w:pPr>
        <w:widowControl w:val="0"/>
        <w:rPr>
          <w:rFonts w:ascii="Times New Roman Bold" w:hAnsi="Times New Roman Bold"/>
        </w:rPr>
      </w:pPr>
    </w:p>
    <w:p w14:paraId="0B70C53C" w14:textId="77777777" w:rsidR="001B0EA4" w:rsidRDefault="001B0EA4" w:rsidP="00230346">
      <w:pPr>
        <w:widowControl w:val="0"/>
        <w:rPr>
          <w:rFonts w:ascii="Times New Roman Bold" w:hAnsi="Times New Roman Bold"/>
        </w:rPr>
      </w:pPr>
    </w:p>
    <w:p w14:paraId="6AE867EF" w14:textId="190FB644" w:rsidR="00230346" w:rsidRDefault="003E26E3" w:rsidP="00230346">
      <w:pPr>
        <w:widowControl w:val="0"/>
        <w:rPr>
          <w:rFonts w:ascii="Times New Roman Bold" w:hAnsi="Times New Roman Bold"/>
        </w:rPr>
      </w:pPr>
      <w:r>
        <w:rPr>
          <w:rFonts w:ascii="Times New Roman Bold" w:hAnsi="Times New Roman Bold"/>
        </w:rPr>
        <w:t>Figure 3</w:t>
      </w:r>
      <w:r w:rsidR="00230346">
        <w:rPr>
          <w:rFonts w:ascii="Times New Roman Bold" w:hAnsi="Times New Roman Bold"/>
        </w:rPr>
        <w:t xml:space="preserve">. </w:t>
      </w:r>
      <w:r w:rsidR="0034695D">
        <w:t>Theophylline b</w:t>
      </w:r>
      <w:r w:rsidR="00226E86">
        <w:t xml:space="preserve">iosynthesis. </w:t>
      </w:r>
      <w:proofErr w:type="gramStart"/>
      <w:r w:rsidR="00074209">
        <w:t>Conversion of caffeine to t</w:t>
      </w:r>
      <w:r w:rsidR="00230346">
        <w:t xml:space="preserve">heophylline via caffeine demethylase </w:t>
      </w:r>
      <w:r w:rsidR="006A44F3">
        <w:t xml:space="preserve">(N7-demethylase; </w:t>
      </w:r>
      <w:r w:rsidR="00230346">
        <w:t xml:space="preserve">adapted from Cabrera </w:t>
      </w:r>
      <w:r w:rsidR="00230346" w:rsidRPr="00497614">
        <w:rPr>
          <w:i/>
        </w:rPr>
        <w:t>et al.,</w:t>
      </w:r>
      <w:r w:rsidR="00230346">
        <w:t xml:space="preserve"> 2006).</w:t>
      </w:r>
      <w:proofErr w:type="gramEnd"/>
      <w:r w:rsidR="00230346">
        <w:t xml:space="preserve"> </w:t>
      </w:r>
    </w:p>
    <w:p w14:paraId="70E81A02" w14:textId="77777777" w:rsidR="00230346" w:rsidRDefault="00230346" w:rsidP="00230346">
      <w:pPr>
        <w:widowControl w:val="0"/>
        <w:rPr>
          <w:rFonts w:ascii="Times New Roman Bold" w:hAnsi="Times New Roman Bold"/>
        </w:rPr>
      </w:pPr>
    </w:p>
    <w:p w14:paraId="133AA502" w14:textId="77777777" w:rsidR="00230346" w:rsidRDefault="00230346" w:rsidP="00230346">
      <w:pPr>
        <w:widowControl w:val="0"/>
        <w:rPr>
          <w:rFonts w:ascii="Times New Roman Bold" w:hAnsi="Times New Roman Bold"/>
        </w:rPr>
      </w:pPr>
    </w:p>
    <w:p w14:paraId="3406EC6F" w14:textId="77777777" w:rsidR="00226E86" w:rsidRDefault="00226E86" w:rsidP="00230346">
      <w:pPr>
        <w:widowControl w:val="0"/>
        <w:rPr>
          <w:rFonts w:ascii="Times New Roman Bold" w:hAnsi="Times New Roman Bold"/>
        </w:rPr>
      </w:pPr>
    </w:p>
    <w:p w14:paraId="7046E06B" w14:textId="77777777" w:rsidR="001B0EA4" w:rsidRDefault="001B0EA4" w:rsidP="00230346">
      <w:pPr>
        <w:widowControl w:val="0"/>
        <w:rPr>
          <w:rFonts w:ascii="Times New Roman Bold" w:hAnsi="Times New Roman Bold"/>
        </w:rPr>
      </w:pPr>
    </w:p>
    <w:p w14:paraId="08A92E93" w14:textId="77777777" w:rsidR="00226E86" w:rsidRDefault="00226E86" w:rsidP="00230346">
      <w:pPr>
        <w:widowControl w:val="0"/>
        <w:rPr>
          <w:rFonts w:ascii="Times New Roman Bold" w:hAnsi="Times New Roman Bold"/>
        </w:rPr>
      </w:pPr>
    </w:p>
    <w:p w14:paraId="1AC8E9FC" w14:textId="2544AF15" w:rsidR="00230346" w:rsidRPr="001B0EA4" w:rsidRDefault="00230346" w:rsidP="00F1020D">
      <w:pPr>
        <w:widowControl w:val="0"/>
        <w:outlineLvl w:val="0"/>
        <w:rPr>
          <w:i/>
        </w:rPr>
      </w:pPr>
      <w:r w:rsidRPr="001B0EA4">
        <w:rPr>
          <w:i/>
        </w:rPr>
        <w:t>Combinatorics Module</w:t>
      </w:r>
    </w:p>
    <w:p w14:paraId="28C52B89" w14:textId="77777777" w:rsidR="00230346" w:rsidRDefault="00230346" w:rsidP="00230346">
      <w:pPr>
        <w:widowControl w:val="0"/>
      </w:pPr>
    </w:p>
    <w:p w14:paraId="4E114679" w14:textId="06D2CE6B" w:rsidR="00B9781A" w:rsidRDefault="00230346" w:rsidP="006B2749">
      <w:pPr>
        <w:widowControl w:val="0"/>
        <w:spacing w:line="480" w:lineRule="auto"/>
        <w:rPr>
          <w:rFonts w:ascii="Times New Roman Bold" w:hAnsi="Times New Roman Bold"/>
        </w:rPr>
      </w:pPr>
      <w:r>
        <w:tab/>
        <w:t>The Combinatorics Module can intro</w:t>
      </w:r>
      <w:r w:rsidR="00AF5D45">
        <w:t>duce libraries of parts such as</w:t>
      </w:r>
      <w:r>
        <w:t xml:space="preserve"> promoters, RBSs, codon</w:t>
      </w:r>
      <w:r w:rsidR="000D593D">
        <w:t>-</w:t>
      </w:r>
      <w:r>
        <w:t xml:space="preserve">optimized alleles, and degradation tags into a gene expression cassette so diverse populations of </w:t>
      </w:r>
      <w:r>
        <w:rPr>
          <w:rFonts w:ascii="Times New Roman Italic" w:hAnsi="Times New Roman Italic"/>
        </w:rPr>
        <w:t>E. coli</w:t>
      </w:r>
      <w:r>
        <w:t xml:space="preserve"> cells</w:t>
      </w:r>
      <w:r w:rsidR="006B2749">
        <w:t xml:space="preserve"> can be developed quickly.</w:t>
      </w:r>
      <w:r w:rsidR="006B3BE1">
        <w:t xml:space="preserve"> Using Golden Gate Assembly </w:t>
      </w:r>
      <w:r w:rsidR="00F72229">
        <w:t xml:space="preserve">(GGA; </w:t>
      </w:r>
      <w:proofErr w:type="spellStart"/>
      <w:r w:rsidR="006B3BE1">
        <w:t>Engler</w:t>
      </w:r>
      <w:proofErr w:type="spellEnd"/>
      <w:r w:rsidR="006B3BE1">
        <w:t xml:space="preserve"> </w:t>
      </w:r>
      <w:r w:rsidR="006B3BE1" w:rsidRPr="006B3BE1">
        <w:rPr>
          <w:i/>
        </w:rPr>
        <w:t>et al.</w:t>
      </w:r>
      <w:r w:rsidR="006B3BE1">
        <w:t>, 2009</w:t>
      </w:r>
      <w:r w:rsidR="006B2749">
        <w:t>), I can</w:t>
      </w:r>
      <w:r>
        <w:t xml:space="preserve"> use 5 promoters, 5 RBSs</w:t>
      </w:r>
      <w:r w:rsidR="006B2749">
        <w:t>, and 5 alleles to</w:t>
      </w:r>
      <w:r>
        <w:t xml:space="preserve"> produce </w:t>
      </w:r>
      <w:r w:rsidR="00AF5D45">
        <w:t>5</w:t>
      </w:r>
      <w:r w:rsidR="00AF5D45" w:rsidRPr="00AF5D45">
        <w:rPr>
          <w:vertAlign w:val="superscript"/>
        </w:rPr>
        <w:t>3</w:t>
      </w:r>
      <w:r w:rsidR="00AF5D45">
        <w:t>=</w:t>
      </w:r>
      <w:r>
        <w:t xml:space="preserve">125 different combinations to seed the starting population. </w:t>
      </w:r>
      <w:r w:rsidR="00BF7889">
        <w:t>No gel purification is required so GGA is</w:t>
      </w:r>
      <w:r w:rsidR="00AF5D45">
        <w:t xml:space="preserve"> faster than tradition cloning, and the lab has optimized GGA. As a result, u</w:t>
      </w:r>
      <w:r w:rsidR="00BF7889">
        <w:t xml:space="preserve">sing successive </w:t>
      </w:r>
      <w:r w:rsidR="00AF5D45">
        <w:t>cycles</w:t>
      </w:r>
      <w:r w:rsidR="00BF7889">
        <w:t xml:space="preserve"> multiple library parts can be added. </w:t>
      </w:r>
    </w:p>
    <w:p w14:paraId="306E26FB" w14:textId="1A411104" w:rsidR="00230346" w:rsidRPr="006B2749" w:rsidRDefault="00230346" w:rsidP="006B2749">
      <w:pPr>
        <w:widowControl w:val="0"/>
        <w:spacing w:line="480" w:lineRule="auto"/>
      </w:pPr>
    </w:p>
    <w:p w14:paraId="0CDA445A" w14:textId="2E6FC206" w:rsidR="00230346" w:rsidRPr="00A52312" w:rsidRDefault="00230346" w:rsidP="00230346">
      <w:pPr>
        <w:widowControl w:val="0"/>
        <w:rPr>
          <w:i/>
        </w:rPr>
      </w:pPr>
      <w:r w:rsidRPr="00A52312">
        <w:rPr>
          <w:i/>
        </w:rPr>
        <w:t xml:space="preserve">Fitness </w:t>
      </w:r>
      <w:r w:rsidR="00445E42" w:rsidRPr="00A52312">
        <w:rPr>
          <w:i/>
        </w:rPr>
        <w:t xml:space="preserve">and Biosensor </w:t>
      </w:r>
      <w:r w:rsidR="00B9781A" w:rsidRPr="00A52312">
        <w:rPr>
          <w:i/>
        </w:rPr>
        <w:t>M</w:t>
      </w:r>
      <w:r w:rsidRPr="00A52312">
        <w:rPr>
          <w:i/>
        </w:rPr>
        <w:t>odule</w:t>
      </w:r>
      <w:r w:rsidR="00445E42" w:rsidRPr="00A52312">
        <w:rPr>
          <w:i/>
        </w:rPr>
        <w:t>s</w:t>
      </w:r>
      <w:r w:rsidRPr="00A52312">
        <w:rPr>
          <w:i/>
        </w:rPr>
        <w:t xml:space="preserve"> </w:t>
      </w:r>
    </w:p>
    <w:p w14:paraId="2C7CEA04" w14:textId="77777777" w:rsidR="00230346" w:rsidRDefault="00230346" w:rsidP="00230346">
      <w:pPr>
        <w:widowControl w:val="0"/>
        <w:spacing w:line="480" w:lineRule="auto"/>
        <w:rPr>
          <w:rFonts w:ascii="Times New Roman Bold" w:hAnsi="Times New Roman Bold"/>
        </w:rPr>
      </w:pPr>
      <w:r>
        <w:rPr>
          <w:rFonts w:ascii="Times New Roman Bold" w:hAnsi="Times New Roman Bold"/>
        </w:rPr>
        <w:tab/>
      </w:r>
    </w:p>
    <w:p w14:paraId="68648046" w14:textId="4EAA42B0" w:rsidR="00230346" w:rsidRDefault="00AB0620" w:rsidP="00EE4C1A">
      <w:pPr>
        <w:spacing w:line="480" w:lineRule="auto"/>
        <w:ind w:firstLine="720"/>
      </w:pPr>
      <w:r>
        <w:t>We</w:t>
      </w:r>
      <w:r w:rsidR="00C011A6">
        <w:t xml:space="preserve"> produced a fitness m</w:t>
      </w:r>
      <w:r w:rsidR="00B9781A">
        <w:t>odule t</w:t>
      </w:r>
      <w:r w:rsidR="00230346">
        <w:t xml:space="preserve">o harness the evolutionary mechanism of natural selection </w:t>
      </w:r>
      <w:r w:rsidR="00B9781A">
        <w:t xml:space="preserve">in order </w:t>
      </w:r>
      <w:r w:rsidR="00230346">
        <w:t xml:space="preserve">to maintain the maximum production of theophylline (Campbell </w:t>
      </w:r>
      <w:r w:rsidR="00230346">
        <w:rPr>
          <w:rFonts w:ascii="Times New Roman Italic" w:hAnsi="Times New Roman Italic"/>
        </w:rPr>
        <w:t>et al.</w:t>
      </w:r>
      <w:r w:rsidR="00230346">
        <w:t xml:space="preserve">, 2013). </w:t>
      </w:r>
      <w:r w:rsidR="004D74DE">
        <w:t xml:space="preserve">The </w:t>
      </w:r>
      <w:r w:rsidR="00445E42">
        <w:t xml:space="preserve">principle </w:t>
      </w:r>
      <w:r w:rsidR="00074209">
        <w:t>of the fitness m</w:t>
      </w:r>
      <w:r w:rsidR="00230346">
        <w:t xml:space="preserve">odule is to </w:t>
      </w:r>
      <w:r w:rsidR="00B9781A">
        <w:t xml:space="preserve">select for </w:t>
      </w:r>
      <w:r w:rsidR="00230346">
        <w:t xml:space="preserve">cells that produce the </w:t>
      </w:r>
      <w:r w:rsidR="00B9781A">
        <w:t xml:space="preserve">most of a </w:t>
      </w:r>
      <w:r w:rsidR="00230346">
        <w:t>desired product</w:t>
      </w:r>
      <w:r w:rsidR="00B9781A">
        <w:t xml:space="preserve"> </w:t>
      </w:r>
      <w:r w:rsidR="00230346">
        <w:t xml:space="preserve">and </w:t>
      </w:r>
      <w:r w:rsidR="00B9781A">
        <w:t xml:space="preserve">select against </w:t>
      </w:r>
      <w:r w:rsidR="00230346">
        <w:t xml:space="preserve">cells </w:t>
      </w:r>
      <w:r w:rsidR="00B9781A">
        <w:t xml:space="preserve">that produce less of the </w:t>
      </w:r>
      <w:r w:rsidR="00074209">
        <w:t xml:space="preserve">desired </w:t>
      </w:r>
      <w:r w:rsidR="00B9781A">
        <w:t xml:space="preserve">product </w:t>
      </w:r>
      <w:r w:rsidR="00230346">
        <w:t xml:space="preserve">(Campbell </w:t>
      </w:r>
      <w:r w:rsidR="00230346">
        <w:rPr>
          <w:rFonts w:ascii="Times New Roman Italic" w:hAnsi="Times New Roman Italic"/>
        </w:rPr>
        <w:t>et al.</w:t>
      </w:r>
      <w:r w:rsidR="00230346">
        <w:t xml:space="preserve">, 2013). Using the theophylline riboswitch </w:t>
      </w:r>
      <w:r w:rsidR="00B9781A">
        <w:t>that contains a</w:t>
      </w:r>
      <w:r w:rsidR="00230346">
        <w:t xml:space="preserve"> </w:t>
      </w:r>
      <w:r w:rsidR="00B9781A">
        <w:t xml:space="preserve">theophylline </w:t>
      </w:r>
      <w:r w:rsidR="00230346">
        <w:t>ap</w:t>
      </w:r>
      <w:r w:rsidR="004D74DE">
        <w:t xml:space="preserve">tamer, I </w:t>
      </w:r>
      <w:r w:rsidR="00230346">
        <w:t>can regulate translation of existing mRNAs as part of an RNA-based mechanism (</w:t>
      </w:r>
      <w:proofErr w:type="spellStart"/>
      <w:r w:rsidR="00230346">
        <w:t>Dandekar</w:t>
      </w:r>
      <w:proofErr w:type="spellEnd"/>
      <w:r w:rsidR="00230346">
        <w:t xml:space="preserve"> </w:t>
      </w:r>
      <w:r w:rsidR="00230346">
        <w:rPr>
          <w:rFonts w:ascii="Times New Roman Italic" w:hAnsi="Times New Roman Italic"/>
        </w:rPr>
        <w:t>et al.</w:t>
      </w:r>
      <w:r w:rsidR="00230346">
        <w:t xml:space="preserve">, 2012). </w:t>
      </w:r>
      <w:r w:rsidR="00074209">
        <w:t>Adapted from R</w:t>
      </w:r>
      <w:r w:rsidR="00EE4C1A">
        <w:t xml:space="preserve">iboswitch D, </w:t>
      </w:r>
      <w:r w:rsidR="00B9781A">
        <w:t>(</w:t>
      </w:r>
      <w:proofErr w:type="spellStart"/>
      <w:r w:rsidR="00EE4C1A">
        <w:t>Topp</w:t>
      </w:r>
      <w:proofErr w:type="spellEnd"/>
      <w:r w:rsidR="00EE4C1A">
        <w:t xml:space="preserve"> </w:t>
      </w:r>
      <w:r w:rsidR="00EE4C1A" w:rsidRPr="00E66781">
        <w:rPr>
          <w:i/>
        </w:rPr>
        <w:t>et al.</w:t>
      </w:r>
      <w:r w:rsidR="00B9781A">
        <w:t>,</w:t>
      </w:r>
      <w:r w:rsidR="00352789">
        <w:t xml:space="preserve"> </w:t>
      </w:r>
      <w:r w:rsidR="00EE4C1A">
        <w:t xml:space="preserve">2010), the </w:t>
      </w:r>
      <w:proofErr w:type="gramStart"/>
      <w:r>
        <w:t>We</w:t>
      </w:r>
      <w:proofErr w:type="gramEnd"/>
      <w:r w:rsidR="00EE4C1A">
        <w:t xml:space="preserve"> built a riboswitch that regulates GFP expression in the presence of theophylline</w:t>
      </w:r>
      <w:r w:rsidR="00074209">
        <w:t>. Using the biosensor m</w:t>
      </w:r>
      <w:r w:rsidR="00D03A7D">
        <w:t>odule, which</w:t>
      </w:r>
      <w:r w:rsidR="00074209">
        <w:t xml:space="preserve"> is also the foundation of the fitness m</w:t>
      </w:r>
      <w:r w:rsidR="00D03A7D">
        <w:t xml:space="preserve">odule (Figure 4), the lab detected the </w:t>
      </w:r>
      <w:r w:rsidR="00C011A6">
        <w:t>theophylline riboswitch responses</w:t>
      </w:r>
      <w:r w:rsidR="00D03A7D">
        <w:t xml:space="preserve"> to theophylline </w:t>
      </w:r>
      <w:r w:rsidR="00C011A6">
        <w:t xml:space="preserve">using GFP. </w:t>
      </w:r>
      <w:r w:rsidR="00D03A7D">
        <w:t xml:space="preserve">In </w:t>
      </w:r>
      <w:r w:rsidR="00EE4C1A">
        <w:t>the presence of theophylline (b</w:t>
      </w:r>
      <w:r w:rsidR="00D03A7D">
        <w:t>lue squares)</w:t>
      </w:r>
      <w:r w:rsidR="00EE4C1A">
        <w:t xml:space="preserve"> the riboswitch </w:t>
      </w:r>
      <w:r w:rsidR="00D03A7D">
        <w:t xml:space="preserve">is </w:t>
      </w:r>
      <w:r w:rsidR="00EE4C1A">
        <w:t xml:space="preserve">activated, regulating </w:t>
      </w:r>
      <w:r w:rsidR="00D03A7D">
        <w:t xml:space="preserve">the translation of GFP </w:t>
      </w:r>
      <w:r w:rsidR="00C011A6">
        <w:t xml:space="preserve">in a time-dependent and dose-dependent manner. </w:t>
      </w:r>
      <w:r w:rsidR="00D03A7D">
        <w:t>(Figure 5</w:t>
      </w:r>
      <w:r w:rsidR="00EE4C1A">
        <w:t>).</w:t>
      </w:r>
      <w:r w:rsidR="00800A3C">
        <w:t xml:space="preserve"> </w:t>
      </w:r>
    </w:p>
    <w:p w14:paraId="7299E966" w14:textId="0EC56DC3" w:rsidR="00230346" w:rsidRPr="00D03A7D" w:rsidRDefault="00230346" w:rsidP="00D03A7D">
      <w:pPr>
        <w:spacing w:line="480" w:lineRule="auto"/>
        <w:ind w:firstLine="720"/>
      </w:pPr>
    </w:p>
    <w:p w14:paraId="159BE472" w14:textId="74CD3C18" w:rsidR="00230346" w:rsidRDefault="00A74251" w:rsidP="00230346">
      <w:pPr>
        <w:widowControl w:val="0"/>
        <w:rPr>
          <w:u w:val="single"/>
        </w:rPr>
      </w:pPr>
      <w:r>
        <w:rPr>
          <w:noProof/>
        </w:rPr>
        <mc:AlternateContent>
          <mc:Choice Requires="wpg">
            <w:drawing>
              <wp:anchor distT="152400" distB="152400" distL="152400" distR="152400" simplePos="0" relativeHeight="251778048" behindDoc="1" locked="0" layoutInCell="1" allowOverlap="1" wp14:anchorId="43A1797A" wp14:editId="228A2EA3">
                <wp:simplePos x="0" y="0"/>
                <wp:positionH relativeFrom="page">
                  <wp:posOffset>1714500</wp:posOffset>
                </wp:positionH>
                <wp:positionV relativeFrom="page">
                  <wp:posOffset>1028700</wp:posOffset>
                </wp:positionV>
                <wp:extent cx="4229100" cy="2514600"/>
                <wp:effectExtent l="0" t="0" r="12700" b="0"/>
                <wp:wrapNone/>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514600"/>
                          <a:chOff x="0" y="0"/>
                          <a:chExt cx="5140" cy="2620"/>
                        </a:xfrm>
                      </wpg:grpSpPr>
                      <wps:wsp>
                        <wps:cNvPr id="15" name="Rectangle 25"/>
                        <wps:cNvSpPr>
                          <a:spLocks/>
                        </wps:cNvSpPr>
                        <wps:spPr bwMode="auto">
                          <a:xfrm>
                            <a:off x="0" y="0"/>
                            <a:ext cx="5140" cy="26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1014A" w14:textId="77777777" w:rsidR="0028749C" w:rsidRDefault="0028749C" w:rsidP="00445E42">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21"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9" style="position:absolute;margin-left:135pt;margin-top:81pt;width:333pt;height:198pt;z-index:-251538432;mso-wrap-distance-left:12pt;mso-wrap-distance-top:12pt;mso-wrap-distance-right:12pt;mso-wrap-distance-bottom:12pt;mso-position-horizontal-relative:page;mso-position-vertical-relative:page" coordsize="5140,26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">
                <v:rect id="Rectangle 25" o:spid="_x0000_s1030" style="position:absolute;width:5140;height:2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JdXwwAA&#10;ANsAAAAPAAAAZHJzL2Rvd25yZXYueG1sRE9La8JAEL4L/odlhN50o621RDdiCy1FT0alHofs5IHZ&#10;2TS71dhf3xWE3ubje85i2ZlanKl1lWUF41EEgjizuuJCwX73PnwB4TyyxtoyKbiSg2XS7y0w1vbC&#10;WzqnvhAhhF2MCkrvm1hKl5Vk0I1sQxy43LYGfYBtIXWLlxBuajmJomdpsOLQUGJDbyVlp/THKMjr&#10;p9/v4phuZs6+XqPHg19/fWilHgbdag7CU+f/xXf3pw7zp3D7JRwgk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QJdXwwAAANsAAAAPAAAAAAAAAAAAAAAAAJcCAABkcnMvZG93&#10;bnJldi54bWxQSwUGAAAAAAQABAD1AAAAhwMAAAAA&#10;" stroked="f">
                  <v:stroke joinstyle="round"/>
                  <v:path arrowok="t"/>
                  <v:textbox inset="0,0,0,0">
                    <w:txbxContent>
                      <w:p w14:paraId="4B81014A" w14:textId="77777777" w:rsidR="0028749C" w:rsidRDefault="0028749C" w:rsidP="00445E42">
                        <w:pPr>
                          <w:pStyle w:val="FreeFormA"/>
                          <w:rPr>
                            <w:rFonts w:ascii="Times New Roman" w:eastAsia="Times New Roman" w:hAnsi="Times New Roman"/>
                            <w:color w:val="auto"/>
                            <w:sz w:val="20"/>
                            <w:lang w:bidi="x-none"/>
                          </w:rPr>
                        </w:pPr>
                      </w:p>
                    </w:txbxContent>
                  </v:textbox>
                </v:rect>
                <v:shape id="Picture 26" o:spid="_x0000_s1031" type="#_x0000_t75" style="position:absolute;width:5100;height:2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1&#10;anbEAAAA2wAAAA8AAABkcnMvZG93bnJldi54bWxEj8tqwzAQRfeB/oOYQneJbBdC6kY2oaUQQjax&#10;S6G7wRo/WmtkLMVx/r4qBLK83MfhbvPZ9GKi0XWWFcSrCARxZXXHjYLP8mO5AeE8ssbeMim4koM8&#10;e1hsMdX2wieaCt+IMMIuRQWt90MqpataMuhWdiAOXm1Hgz7IsZF6xEsYN71MomgtDXYcCC0O9NZS&#10;9VucTYA8716O83V9bIqofi8PXz/y8F0q9fQ4715BeJr9PXxr77WCJIb/L+EHy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31anbEAAAA2wAAAA8AAAAAAAAAAAAAAAAAnAIA&#10;AGRycy9kb3ducmV2LnhtbFBLBQYAAAAABAAEAPcAAACNAwAAAAA=&#10;">
                  <v:stroke joinstyle="round"/>
                  <v:imagedata r:id="rId16" o:title=""/>
                </v:shape>
                <w10:wrap anchorx="page" anchory="page"/>
              </v:group>
            </w:pict>
          </mc:Fallback>
        </mc:AlternateContent>
      </w:r>
    </w:p>
    <w:p w14:paraId="221D89AF" w14:textId="77777777" w:rsidR="00445E42" w:rsidRDefault="00445E42" w:rsidP="003E26E3">
      <w:pPr>
        <w:widowControl w:val="0"/>
        <w:outlineLvl w:val="0"/>
        <w:rPr>
          <w:rFonts w:ascii="Times New Roman Bold" w:hAnsi="Times New Roman Bold"/>
        </w:rPr>
      </w:pPr>
    </w:p>
    <w:p w14:paraId="6237CD2C" w14:textId="77777777" w:rsidR="00445E42" w:rsidRDefault="00445E42" w:rsidP="003E26E3">
      <w:pPr>
        <w:widowControl w:val="0"/>
        <w:outlineLvl w:val="0"/>
        <w:rPr>
          <w:rFonts w:ascii="Times New Roman Bold" w:hAnsi="Times New Roman Bold"/>
        </w:rPr>
      </w:pPr>
    </w:p>
    <w:p w14:paraId="11C6FF95" w14:textId="05ABF894" w:rsidR="00445E42" w:rsidRDefault="00445E42" w:rsidP="003E26E3">
      <w:pPr>
        <w:widowControl w:val="0"/>
        <w:outlineLvl w:val="0"/>
        <w:rPr>
          <w:rFonts w:ascii="Times New Roman Bold" w:hAnsi="Times New Roman Bold"/>
        </w:rPr>
      </w:pPr>
    </w:p>
    <w:p w14:paraId="1A47AE81" w14:textId="77777777" w:rsidR="00445E42" w:rsidRDefault="00445E42" w:rsidP="003E26E3">
      <w:pPr>
        <w:widowControl w:val="0"/>
        <w:outlineLvl w:val="0"/>
        <w:rPr>
          <w:rFonts w:ascii="Times New Roman Bold" w:hAnsi="Times New Roman Bold"/>
        </w:rPr>
      </w:pPr>
    </w:p>
    <w:p w14:paraId="4AFE4741" w14:textId="77777777" w:rsidR="00445E42" w:rsidRDefault="00445E42" w:rsidP="003E26E3">
      <w:pPr>
        <w:widowControl w:val="0"/>
        <w:outlineLvl w:val="0"/>
        <w:rPr>
          <w:rFonts w:ascii="Times New Roman Bold" w:hAnsi="Times New Roman Bold"/>
        </w:rPr>
      </w:pPr>
    </w:p>
    <w:p w14:paraId="180071E4" w14:textId="77777777" w:rsidR="00445E42" w:rsidRDefault="00445E42" w:rsidP="003E26E3">
      <w:pPr>
        <w:widowControl w:val="0"/>
        <w:outlineLvl w:val="0"/>
        <w:rPr>
          <w:rFonts w:ascii="Times New Roman Bold" w:hAnsi="Times New Roman Bold"/>
        </w:rPr>
      </w:pPr>
    </w:p>
    <w:p w14:paraId="11679C4B" w14:textId="77777777" w:rsidR="00445E42" w:rsidRDefault="00445E42" w:rsidP="003E26E3">
      <w:pPr>
        <w:widowControl w:val="0"/>
        <w:outlineLvl w:val="0"/>
        <w:rPr>
          <w:rFonts w:ascii="Times New Roman Bold" w:hAnsi="Times New Roman Bold"/>
        </w:rPr>
      </w:pPr>
    </w:p>
    <w:p w14:paraId="0D67B23A" w14:textId="77777777" w:rsidR="00445E42" w:rsidRDefault="00445E42" w:rsidP="003E26E3">
      <w:pPr>
        <w:widowControl w:val="0"/>
        <w:outlineLvl w:val="0"/>
        <w:rPr>
          <w:rFonts w:ascii="Times New Roman Bold" w:hAnsi="Times New Roman Bold"/>
        </w:rPr>
      </w:pPr>
    </w:p>
    <w:p w14:paraId="4267A257" w14:textId="77777777" w:rsidR="0056511B" w:rsidRDefault="0056511B" w:rsidP="00445E42">
      <w:pPr>
        <w:rPr>
          <w:rFonts w:ascii="Times New Roman Bold" w:hAnsi="Times New Roman Bold"/>
        </w:rPr>
      </w:pPr>
    </w:p>
    <w:p w14:paraId="5890F1E0" w14:textId="2172DBEC" w:rsidR="0056511B" w:rsidRDefault="0056511B" w:rsidP="00445E42">
      <w:pPr>
        <w:rPr>
          <w:rFonts w:ascii="Times New Roman Bold" w:hAnsi="Times New Roman Bold"/>
        </w:rPr>
      </w:pPr>
    </w:p>
    <w:p w14:paraId="629F8147" w14:textId="77777777" w:rsidR="00A74251" w:rsidRDefault="00A74251" w:rsidP="00445E42">
      <w:pPr>
        <w:rPr>
          <w:rFonts w:ascii="Times New Roman Bold" w:hAnsi="Times New Roman Bold"/>
        </w:rPr>
      </w:pPr>
    </w:p>
    <w:p w14:paraId="1C2F796E" w14:textId="77777777" w:rsidR="00A74251" w:rsidRDefault="00A74251" w:rsidP="00445E42">
      <w:pPr>
        <w:rPr>
          <w:rFonts w:ascii="Times New Roman Bold" w:hAnsi="Times New Roman Bold"/>
        </w:rPr>
      </w:pPr>
    </w:p>
    <w:p w14:paraId="645240D5" w14:textId="77777777" w:rsidR="00A74251" w:rsidRDefault="00A74251" w:rsidP="00445E42">
      <w:pPr>
        <w:rPr>
          <w:rFonts w:ascii="Times New Roman Bold" w:hAnsi="Times New Roman Bold"/>
        </w:rPr>
      </w:pPr>
    </w:p>
    <w:p w14:paraId="428E1D58" w14:textId="77777777" w:rsidR="00A74251" w:rsidRDefault="00A74251" w:rsidP="00445E42">
      <w:pPr>
        <w:rPr>
          <w:rFonts w:ascii="Times New Roman Bold" w:hAnsi="Times New Roman Bold"/>
        </w:rPr>
      </w:pPr>
    </w:p>
    <w:p w14:paraId="3A4B50E9" w14:textId="00FFE04D" w:rsidR="00445E42" w:rsidRPr="00445E42" w:rsidRDefault="00445E42" w:rsidP="00445E42">
      <w:r>
        <w:rPr>
          <w:rFonts w:ascii="Times New Roman Bold" w:hAnsi="Times New Roman Bold"/>
        </w:rPr>
        <w:t xml:space="preserve">Figure 4. </w:t>
      </w:r>
      <w:proofErr w:type="gramStart"/>
      <w:r w:rsidR="0034695D">
        <w:t>Theophylline b</w:t>
      </w:r>
      <w:r w:rsidR="0056511B">
        <w:t>ios</w:t>
      </w:r>
      <w:r w:rsidR="0034695D">
        <w:t>ensor m</w:t>
      </w:r>
      <w:r>
        <w:t>odule.</w:t>
      </w:r>
      <w:proofErr w:type="gramEnd"/>
      <w:r>
        <w:t xml:space="preserve"> Theophylline riboswitch linked to the reporter gene, GFP binds to theophylline. GFP translation is proportional to theophylline concentration. Therefore, GFP is used to determine the amount of theophylline inside </w:t>
      </w:r>
      <w:r>
        <w:rPr>
          <w:rFonts w:ascii="Times New Roman Italic" w:hAnsi="Times New Roman Italic"/>
        </w:rPr>
        <w:t xml:space="preserve">E. coli </w:t>
      </w:r>
      <w:r>
        <w:t xml:space="preserve">(taken from Campbell </w:t>
      </w:r>
      <w:r>
        <w:rPr>
          <w:rFonts w:ascii="Times New Roman Italic" w:hAnsi="Times New Roman Italic"/>
        </w:rPr>
        <w:t>et al</w:t>
      </w:r>
      <w:r>
        <w:t xml:space="preserve">., 2013). </w:t>
      </w:r>
    </w:p>
    <w:p w14:paraId="766BC2DF" w14:textId="77777777" w:rsidR="00445E42" w:rsidRDefault="00445E42" w:rsidP="003E26E3">
      <w:pPr>
        <w:widowControl w:val="0"/>
        <w:outlineLvl w:val="0"/>
        <w:rPr>
          <w:rFonts w:ascii="Times New Roman Bold" w:hAnsi="Times New Roman Bold"/>
        </w:rPr>
      </w:pPr>
    </w:p>
    <w:p w14:paraId="25EFB32B" w14:textId="77777777" w:rsidR="0056511B" w:rsidRDefault="0056511B" w:rsidP="003E26E3">
      <w:pPr>
        <w:widowControl w:val="0"/>
        <w:outlineLvl w:val="0"/>
        <w:rPr>
          <w:rFonts w:ascii="Times New Roman Bold" w:hAnsi="Times New Roman Bold"/>
        </w:rPr>
      </w:pPr>
    </w:p>
    <w:p w14:paraId="641DF32B" w14:textId="701C167B" w:rsidR="00445E42" w:rsidRDefault="00AB0620" w:rsidP="003E26E3">
      <w:pPr>
        <w:widowControl w:val="0"/>
        <w:outlineLvl w:val="0"/>
        <w:rPr>
          <w:rFonts w:ascii="Times New Roman Bold" w:hAnsi="Times New Roman Bold"/>
        </w:rPr>
      </w:pPr>
      <w:r>
        <w:rPr>
          <w:noProof/>
        </w:rPr>
        <mc:AlternateContent>
          <mc:Choice Requires="wpg">
            <w:drawing>
              <wp:anchor distT="0" distB="0" distL="114300" distR="114300" simplePos="0" relativeHeight="251693056" behindDoc="1" locked="0" layoutInCell="1" allowOverlap="1" wp14:anchorId="57276D8F" wp14:editId="1B70E6CE">
                <wp:simplePos x="0" y="0"/>
                <wp:positionH relativeFrom="column">
                  <wp:posOffset>228600</wp:posOffset>
                </wp:positionH>
                <wp:positionV relativeFrom="paragraph">
                  <wp:posOffset>147320</wp:posOffset>
                </wp:positionV>
                <wp:extent cx="3886200" cy="2131060"/>
                <wp:effectExtent l="0" t="0" r="0" b="2540"/>
                <wp:wrapNone/>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31060"/>
                          <a:chOff x="0" y="0"/>
                          <a:chExt cx="4420" cy="3080"/>
                        </a:xfrm>
                      </wpg:grpSpPr>
                      <wps:wsp>
                        <wps:cNvPr id="45" name="Rectangle 22"/>
                        <wps:cNvSpPr>
                          <a:spLocks/>
                        </wps:cNvSpPr>
                        <wps:spPr bwMode="auto">
                          <a:xfrm>
                            <a:off x="0" y="0"/>
                            <a:ext cx="4420" cy="30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516181" w14:textId="77777777" w:rsidR="0028749C" w:rsidRDefault="0028749C" w:rsidP="0023034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46"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32" style="position:absolute;margin-left:18pt;margin-top:11.6pt;width:306pt;height:167.8pt;z-index:-251623424" coordsize="4420,30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">
                <v:rect id="Rectangle 22" o:spid="_x0000_s1033" style="position:absolute;width:4420;height:3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7hKxAAA&#10;ANsAAAAPAAAAZHJzL2Rvd25yZXYueG1sRI9Ba8JAFITvgv9heUJvurG1KtFVrNAi9WRU9PjIPpNg&#10;9m3MbjX667uFgsdhZr5hpvPGlOJKtSssK+j3IhDEqdUFZwp228/uGITzyBpLy6TgTg7ms3ZrirG2&#10;N97QNfGZCBB2MSrIva9iKV2ak0HXsxVx8E62NuiDrDOpa7wFuCnlaxQNpcGCw0KOFS1zSs/Jj1Fw&#10;KgePS3ZM1iNnP+7R295/H760Ui+dZjEB4anxz/B/e6UVDN7h70v4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O4SsQAAADbAAAADwAAAAAAAAAAAAAAAACXAgAAZHJzL2Rv&#10;d25yZXYueG1sUEsFBgAAAAAEAAQA9QAAAIgDAAAAAA==&#10;" stroked="f">
                  <v:stroke joinstyle="round"/>
                  <v:path arrowok="t"/>
                  <v:textbox inset="0,0,0,0">
                    <w:txbxContent>
                      <w:p w14:paraId="2D516181" w14:textId="77777777" w:rsidR="0028749C" w:rsidRDefault="0028749C" w:rsidP="00230346">
                        <w:pPr>
                          <w:pStyle w:val="FreeForm"/>
                          <w:rPr>
                            <w:rFonts w:eastAsia="Times New Roman"/>
                            <w:color w:val="auto"/>
                            <w:lang w:bidi="x-none"/>
                          </w:rPr>
                        </w:pPr>
                      </w:p>
                    </w:txbxContent>
                  </v:textbox>
                </v:rect>
                <v:shape id="Picture 23" o:spid="_x0000_s1034" type="#_x0000_t75" style="position:absolute;width:4420;height:3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E&#10;j2jCAAAA2wAAAA8AAABkcnMvZG93bnJldi54bWxEj0+LwjAUxO8LfofwhL1tUxcRqcYiBbGH7WH9&#10;c380z7bYvNQmW+u3NwuCx2FmfsOs09G0YqDeNZYVzKIYBHFpdcOVgtNx97UE4TyyxtYyKXiQg3Qz&#10;+Vhjou2df2k4+EoECLsEFdTed4mUrqzJoItsRxy8i+0N+iD7Suoe7wFuWvkdxwtpsOGwUGNHWU3l&#10;9fBnFGTLuR/PWVEOOR6Lwt44/un2Sn1Ox+0KhKfRv8Ovdq4VzBfw/yX8ALl5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hI9owgAAANsAAAAPAAAAAAAAAAAAAAAAAJwCAABk&#10;cnMvZG93bnJldi54bWxQSwUGAAAAAAQABAD3AAAAiwMAAAAA&#10;">
                  <v:stroke joinstyle="round"/>
                  <v:imagedata r:id="rId18" o:title=""/>
                </v:shape>
              </v:group>
            </w:pict>
          </mc:Fallback>
        </mc:AlternateContent>
      </w:r>
    </w:p>
    <w:p w14:paraId="6C06B36D" w14:textId="56CC2108" w:rsidR="00445E42" w:rsidRDefault="00445E42" w:rsidP="003E26E3">
      <w:pPr>
        <w:widowControl w:val="0"/>
        <w:outlineLvl w:val="0"/>
        <w:rPr>
          <w:rFonts w:ascii="Times New Roman Bold" w:hAnsi="Times New Roman Bold"/>
        </w:rPr>
      </w:pPr>
    </w:p>
    <w:p w14:paraId="581E51A2" w14:textId="2323C61F" w:rsidR="00445E42" w:rsidRDefault="00445E42" w:rsidP="003E26E3">
      <w:pPr>
        <w:widowControl w:val="0"/>
        <w:outlineLvl w:val="0"/>
        <w:rPr>
          <w:rFonts w:ascii="Times New Roman Bold" w:hAnsi="Times New Roman Bold"/>
        </w:rPr>
      </w:pPr>
    </w:p>
    <w:p w14:paraId="1E2EA991" w14:textId="77777777" w:rsidR="00445E42" w:rsidRDefault="00445E42" w:rsidP="003E26E3">
      <w:pPr>
        <w:widowControl w:val="0"/>
        <w:outlineLvl w:val="0"/>
        <w:rPr>
          <w:rFonts w:ascii="Times New Roman Bold" w:hAnsi="Times New Roman Bold"/>
        </w:rPr>
      </w:pPr>
    </w:p>
    <w:p w14:paraId="7F2BE0DC" w14:textId="77777777" w:rsidR="00445E42" w:rsidRDefault="00445E42" w:rsidP="003E26E3">
      <w:pPr>
        <w:widowControl w:val="0"/>
        <w:outlineLvl w:val="0"/>
        <w:rPr>
          <w:rFonts w:ascii="Times New Roman Bold" w:hAnsi="Times New Roman Bold"/>
        </w:rPr>
      </w:pPr>
    </w:p>
    <w:p w14:paraId="515E592C" w14:textId="77777777" w:rsidR="00445E42" w:rsidRDefault="00445E42" w:rsidP="003E26E3">
      <w:pPr>
        <w:widowControl w:val="0"/>
        <w:outlineLvl w:val="0"/>
        <w:rPr>
          <w:rFonts w:ascii="Times New Roman Bold" w:hAnsi="Times New Roman Bold"/>
        </w:rPr>
      </w:pPr>
    </w:p>
    <w:p w14:paraId="2B8FD390" w14:textId="77777777" w:rsidR="00445E42" w:rsidRDefault="00445E42" w:rsidP="003E26E3">
      <w:pPr>
        <w:widowControl w:val="0"/>
        <w:outlineLvl w:val="0"/>
        <w:rPr>
          <w:rFonts w:ascii="Times New Roman Bold" w:hAnsi="Times New Roman Bold"/>
        </w:rPr>
      </w:pPr>
    </w:p>
    <w:p w14:paraId="11CC6884" w14:textId="77777777" w:rsidR="00445E42" w:rsidRDefault="00445E42" w:rsidP="003E26E3">
      <w:pPr>
        <w:widowControl w:val="0"/>
        <w:outlineLvl w:val="0"/>
        <w:rPr>
          <w:rFonts w:ascii="Times New Roman Bold" w:hAnsi="Times New Roman Bold"/>
        </w:rPr>
      </w:pPr>
    </w:p>
    <w:p w14:paraId="69D25D0D" w14:textId="77777777" w:rsidR="00445E42" w:rsidRDefault="00445E42" w:rsidP="003E26E3">
      <w:pPr>
        <w:widowControl w:val="0"/>
        <w:outlineLvl w:val="0"/>
        <w:rPr>
          <w:rFonts w:ascii="Times New Roman Bold" w:hAnsi="Times New Roman Bold"/>
        </w:rPr>
      </w:pPr>
    </w:p>
    <w:p w14:paraId="4648B867" w14:textId="77777777" w:rsidR="00445E42" w:rsidRDefault="00445E42" w:rsidP="003E26E3">
      <w:pPr>
        <w:widowControl w:val="0"/>
        <w:outlineLvl w:val="0"/>
        <w:rPr>
          <w:rFonts w:ascii="Times New Roman Bold" w:hAnsi="Times New Roman Bold"/>
        </w:rPr>
      </w:pPr>
    </w:p>
    <w:p w14:paraId="6ED72AD8" w14:textId="77777777" w:rsidR="00445E42" w:rsidRDefault="00445E42" w:rsidP="003E26E3">
      <w:pPr>
        <w:widowControl w:val="0"/>
        <w:outlineLvl w:val="0"/>
        <w:rPr>
          <w:rFonts w:ascii="Times New Roman Bold" w:hAnsi="Times New Roman Bold"/>
        </w:rPr>
      </w:pPr>
    </w:p>
    <w:p w14:paraId="4F93A218" w14:textId="77777777" w:rsidR="00445E42" w:rsidRDefault="00445E42" w:rsidP="003E26E3">
      <w:pPr>
        <w:widowControl w:val="0"/>
        <w:outlineLvl w:val="0"/>
        <w:rPr>
          <w:rFonts w:ascii="Times New Roman Bold" w:hAnsi="Times New Roman Bold"/>
        </w:rPr>
      </w:pPr>
    </w:p>
    <w:p w14:paraId="6DBE55D9" w14:textId="77777777" w:rsidR="00445E42" w:rsidRDefault="00445E42" w:rsidP="003E26E3">
      <w:pPr>
        <w:widowControl w:val="0"/>
        <w:outlineLvl w:val="0"/>
        <w:rPr>
          <w:rFonts w:ascii="Times New Roman Bold" w:hAnsi="Times New Roman Bold"/>
        </w:rPr>
      </w:pPr>
    </w:p>
    <w:p w14:paraId="2ED21C0B" w14:textId="77777777" w:rsidR="00074209" w:rsidRDefault="00074209" w:rsidP="003E26E3">
      <w:pPr>
        <w:widowControl w:val="0"/>
        <w:outlineLvl w:val="0"/>
        <w:rPr>
          <w:rFonts w:ascii="Times New Roman Bold" w:hAnsi="Times New Roman Bold"/>
        </w:rPr>
      </w:pPr>
    </w:p>
    <w:p w14:paraId="267CA54C" w14:textId="7B7F3B9C" w:rsidR="00EE4C1A" w:rsidRDefault="00445E42" w:rsidP="003E26E3">
      <w:pPr>
        <w:widowControl w:val="0"/>
        <w:outlineLvl w:val="0"/>
      </w:pPr>
      <w:r>
        <w:rPr>
          <w:rFonts w:ascii="Times New Roman Bold" w:hAnsi="Times New Roman Bold"/>
        </w:rPr>
        <w:t>Figure 5</w:t>
      </w:r>
      <w:r w:rsidR="00230346">
        <w:rPr>
          <w:rFonts w:ascii="Times New Roman Bold" w:hAnsi="Times New Roman Bold"/>
        </w:rPr>
        <w:t xml:space="preserve">. </w:t>
      </w:r>
      <w:r w:rsidR="00EE4C1A">
        <w:t>Speci</w:t>
      </w:r>
      <w:r w:rsidR="0034695D">
        <w:t>ficity of R</w:t>
      </w:r>
      <w:r w:rsidR="00EE4C1A">
        <w:t xml:space="preserve">iboswitch D. Riboswitch D in the theophylline </w:t>
      </w:r>
      <w:r w:rsidR="00800A3C">
        <w:t xml:space="preserve">Reporter Module </w:t>
      </w:r>
      <w:r w:rsidR="00EE4C1A">
        <w:t>(J100079) is responsive to theophylline, but not caffeine. As the concentration of theophylline increases</w:t>
      </w:r>
      <w:r w:rsidR="00800A3C">
        <w:t>,</w:t>
      </w:r>
      <w:r w:rsidR="00EE4C1A">
        <w:t xml:space="preserve"> the expression of GFP increases. </w:t>
      </w:r>
      <w:r w:rsidR="00800A3C">
        <w:t>Part n</w:t>
      </w:r>
      <w:r w:rsidR="00EE4C1A">
        <w:t>umbers</w:t>
      </w:r>
      <w:r w:rsidR="00EE4C1A" w:rsidRPr="00644097">
        <w:t xml:space="preserve"> refer t</w:t>
      </w:r>
      <w:r w:rsidR="00EE4C1A">
        <w:t xml:space="preserve">o </w:t>
      </w:r>
      <w:proofErr w:type="spellStart"/>
      <w:r w:rsidR="00EE4C1A">
        <w:t>BioBrick</w:t>
      </w:r>
      <w:proofErr w:type="spellEnd"/>
      <w:r w:rsidR="00EE4C1A">
        <w:t xml:space="preserve"> registry parts (taken from Campbell </w:t>
      </w:r>
      <w:r w:rsidR="00EE4C1A">
        <w:rPr>
          <w:rFonts w:ascii="Times New Roman Italic" w:hAnsi="Times New Roman Italic"/>
        </w:rPr>
        <w:t>et al.</w:t>
      </w:r>
      <w:r w:rsidR="00EE4C1A">
        <w:t>, 2013).</w:t>
      </w:r>
    </w:p>
    <w:p w14:paraId="36702B3E" w14:textId="77777777" w:rsidR="00230346" w:rsidRDefault="00230346" w:rsidP="0056511B">
      <w:pPr>
        <w:widowControl w:val="0"/>
        <w:spacing w:line="480" w:lineRule="auto"/>
      </w:pPr>
    </w:p>
    <w:p w14:paraId="0837C35E" w14:textId="675A546A" w:rsidR="00230346" w:rsidRPr="00DA6C3B" w:rsidRDefault="0056511B" w:rsidP="00230346">
      <w:pPr>
        <w:widowControl w:val="0"/>
        <w:spacing w:line="480" w:lineRule="auto"/>
        <w:ind w:firstLine="720"/>
      </w:pPr>
      <w:r>
        <w:t>To produce the fitness m</w:t>
      </w:r>
      <w:r w:rsidR="00F72229">
        <w:t>odule, we modified</w:t>
      </w:r>
      <w:r w:rsidR="00800A3C">
        <w:t xml:space="preserve"> the </w:t>
      </w:r>
      <w:r w:rsidR="00EE4C1A">
        <w:t xml:space="preserve">theophylline </w:t>
      </w:r>
      <w:r w:rsidR="00783B30">
        <w:t>biosensor m</w:t>
      </w:r>
      <w:r w:rsidR="00800A3C">
        <w:t>odule</w:t>
      </w:r>
      <w:r w:rsidR="00230346">
        <w:t xml:space="preserve"> by </w:t>
      </w:r>
      <w:r w:rsidR="00800A3C">
        <w:t xml:space="preserve">replacing the GFP coding sequence with the </w:t>
      </w:r>
      <w:r w:rsidR="00230346">
        <w:t>tetracycline resistance gene (</w:t>
      </w:r>
      <w:proofErr w:type="spellStart"/>
      <w:r w:rsidR="005257B3">
        <w:rPr>
          <w:rFonts w:ascii="Times New Roman Italic" w:hAnsi="Times New Roman Italic"/>
        </w:rPr>
        <w:t>t</w:t>
      </w:r>
      <w:r w:rsidR="00F1020D">
        <w:rPr>
          <w:rFonts w:ascii="Times New Roman Italic" w:hAnsi="Times New Roman Italic"/>
        </w:rPr>
        <w:t>etA</w:t>
      </w:r>
      <w:proofErr w:type="spellEnd"/>
      <w:r w:rsidR="00230346">
        <w:rPr>
          <w:rFonts w:ascii="Times New Roman Italic" w:hAnsi="Times New Roman Italic"/>
        </w:rPr>
        <w:t>)</w:t>
      </w:r>
      <w:r w:rsidR="00230346">
        <w:t xml:space="preserve"> as the fitness </w:t>
      </w:r>
      <w:r w:rsidR="00F00641">
        <w:t>gene</w:t>
      </w:r>
      <w:r w:rsidR="00800A3C">
        <w:t xml:space="preserve">. </w:t>
      </w:r>
      <w:proofErr w:type="spellStart"/>
      <w:proofErr w:type="gramStart"/>
      <w:r w:rsidR="005257B3">
        <w:rPr>
          <w:rFonts w:ascii="Times New Roman Italic" w:hAnsi="Times New Roman Italic"/>
        </w:rPr>
        <w:t>t</w:t>
      </w:r>
      <w:r w:rsidR="003B0C91">
        <w:rPr>
          <w:rFonts w:ascii="Times New Roman Italic" w:hAnsi="Times New Roman Italic"/>
        </w:rPr>
        <w:t>etA</w:t>
      </w:r>
      <w:proofErr w:type="spellEnd"/>
      <w:proofErr w:type="gramEnd"/>
      <w:r w:rsidR="003B0C91">
        <w:t xml:space="preserve"> encodes a protein that exports the</w:t>
      </w:r>
      <w:r w:rsidR="00783B30">
        <w:t xml:space="preserve"> antibiotic from cells (Figure 6</w:t>
      </w:r>
      <w:r w:rsidR="003B0C91">
        <w:t xml:space="preserve">). </w:t>
      </w:r>
      <w:r w:rsidR="00800A3C">
        <w:t>F</w:t>
      </w:r>
      <w:r w:rsidR="00230346">
        <w:t xml:space="preserve">itness </w:t>
      </w:r>
      <w:r w:rsidR="003B0C91">
        <w:t xml:space="preserve">is </w:t>
      </w:r>
      <w:r w:rsidR="00230346">
        <w:t>expressed as</w:t>
      </w:r>
      <w:r w:rsidR="003B0C91">
        <w:t xml:space="preserve"> growth in the presence of</w:t>
      </w:r>
      <w:r w:rsidR="00230346">
        <w:t xml:space="preserve"> tetracycline. </w:t>
      </w:r>
      <w:r w:rsidR="00783B30">
        <w:t>Other fitness m</w:t>
      </w:r>
      <w:r w:rsidR="00800FB2">
        <w:t xml:space="preserve">odules can be built by using different genes in place of the </w:t>
      </w:r>
      <w:proofErr w:type="spellStart"/>
      <w:r w:rsidR="00800FB2" w:rsidRPr="009F2E01">
        <w:rPr>
          <w:i/>
        </w:rPr>
        <w:t>tetA</w:t>
      </w:r>
      <w:proofErr w:type="spellEnd"/>
      <w:r w:rsidR="00800FB2">
        <w:t xml:space="preserve"> gene. </w:t>
      </w:r>
    </w:p>
    <w:p w14:paraId="6565B18E" w14:textId="41DE60BE" w:rsidR="00CA7DFE" w:rsidRDefault="00800FB2" w:rsidP="00230346">
      <w:pPr>
        <w:widowControl w:val="0"/>
        <w:rPr>
          <w:rFonts w:ascii="Times New Roman Bold" w:hAnsi="Times New Roman Bold"/>
        </w:rPr>
      </w:pPr>
      <w:r w:rsidRPr="009F2E01">
        <w:rPr>
          <w:rFonts w:ascii="Times New Roman Bold" w:hAnsi="Times New Roman Bold"/>
          <w:noProof/>
        </w:rPr>
        <w:drawing>
          <wp:anchor distT="0" distB="0" distL="114300" distR="114300" simplePos="0" relativeHeight="251708416" behindDoc="1" locked="0" layoutInCell="1" allowOverlap="1" wp14:anchorId="056DCD42" wp14:editId="7B3E8FC2">
            <wp:simplePos x="0" y="0"/>
            <wp:positionH relativeFrom="column">
              <wp:posOffset>342900</wp:posOffset>
            </wp:positionH>
            <wp:positionV relativeFrom="paragraph">
              <wp:posOffset>-7620</wp:posOffset>
            </wp:positionV>
            <wp:extent cx="5024300" cy="2269490"/>
            <wp:effectExtent l="0" t="0" r="5080" b="0"/>
            <wp:wrapNone/>
            <wp:docPr id="3" name="Picture 3" descr="Mac:Users:catherinedoyle:Desktop:Screen shot 2013-12-19 at 2.1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catherinedoyle:Desktop:Screen shot 2013-12-19 at 2.17.1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30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98103" w14:textId="77777777" w:rsidR="00CA7DFE" w:rsidRDefault="00CA7DFE" w:rsidP="00230346">
      <w:pPr>
        <w:widowControl w:val="0"/>
        <w:rPr>
          <w:rFonts w:ascii="Times New Roman Bold" w:hAnsi="Times New Roman Bold"/>
        </w:rPr>
      </w:pPr>
    </w:p>
    <w:p w14:paraId="49B6FD32" w14:textId="77777777" w:rsidR="00CA7DFE" w:rsidRDefault="00CA7DFE" w:rsidP="00230346">
      <w:pPr>
        <w:widowControl w:val="0"/>
        <w:rPr>
          <w:rFonts w:ascii="Times New Roman Bold" w:hAnsi="Times New Roman Bold"/>
        </w:rPr>
      </w:pPr>
    </w:p>
    <w:p w14:paraId="0C1C4E58" w14:textId="77777777" w:rsidR="00CA7DFE" w:rsidRDefault="00CA7DFE" w:rsidP="00230346">
      <w:pPr>
        <w:widowControl w:val="0"/>
        <w:rPr>
          <w:rFonts w:ascii="Times New Roman Bold" w:hAnsi="Times New Roman Bold"/>
        </w:rPr>
      </w:pPr>
    </w:p>
    <w:p w14:paraId="34F63E04" w14:textId="77777777" w:rsidR="00CA7DFE" w:rsidRDefault="00CA7DFE" w:rsidP="00230346">
      <w:pPr>
        <w:widowControl w:val="0"/>
        <w:rPr>
          <w:rFonts w:ascii="Times New Roman Bold" w:hAnsi="Times New Roman Bold"/>
        </w:rPr>
      </w:pPr>
    </w:p>
    <w:p w14:paraId="65B5F432" w14:textId="77777777" w:rsidR="00CA7DFE" w:rsidRDefault="00CA7DFE" w:rsidP="00230346">
      <w:pPr>
        <w:widowControl w:val="0"/>
        <w:rPr>
          <w:rFonts w:ascii="Times New Roman Bold" w:hAnsi="Times New Roman Bold"/>
        </w:rPr>
      </w:pPr>
    </w:p>
    <w:p w14:paraId="10660CB7" w14:textId="77777777" w:rsidR="00CA7DFE" w:rsidRDefault="00CA7DFE" w:rsidP="00230346">
      <w:pPr>
        <w:widowControl w:val="0"/>
        <w:rPr>
          <w:rFonts w:ascii="Times New Roman Bold" w:hAnsi="Times New Roman Bold"/>
        </w:rPr>
      </w:pPr>
    </w:p>
    <w:p w14:paraId="36028732" w14:textId="77777777" w:rsidR="00CA7DFE" w:rsidRDefault="00CA7DFE" w:rsidP="00230346">
      <w:pPr>
        <w:widowControl w:val="0"/>
        <w:rPr>
          <w:rFonts w:ascii="Times New Roman Bold" w:hAnsi="Times New Roman Bold"/>
        </w:rPr>
      </w:pPr>
    </w:p>
    <w:p w14:paraId="1A096448" w14:textId="77777777" w:rsidR="00CA7DFE" w:rsidRDefault="00CA7DFE" w:rsidP="00230346">
      <w:pPr>
        <w:widowControl w:val="0"/>
        <w:rPr>
          <w:rFonts w:ascii="Times New Roman Bold" w:hAnsi="Times New Roman Bold"/>
        </w:rPr>
      </w:pPr>
    </w:p>
    <w:p w14:paraId="2A1E10FF" w14:textId="77777777" w:rsidR="00783B30" w:rsidRDefault="00783B30" w:rsidP="008A375F">
      <w:pPr>
        <w:widowControl w:val="0"/>
        <w:outlineLvl w:val="0"/>
        <w:rPr>
          <w:rFonts w:ascii="Times New Roman Bold" w:hAnsi="Times New Roman Bold"/>
        </w:rPr>
      </w:pPr>
    </w:p>
    <w:p w14:paraId="5E7EC281" w14:textId="77777777" w:rsidR="00783B30" w:rsidRDefault="00783B30" w:rsidP="008A375F">
      <w:pPr>
        <w:widowControl w:val="0"/>
        <w:outlineLvl w:val="0"/>
        <w:rPr>
          <w:rFonts w:ascii="Times New Roman Bold" w:hAnsi="Times New Roman Bold"/>
        </w:rPr>
      </w:pPr>
    </w:p>
    <w:p w14:paraId="3FF8ADB9" w14:textId="77777777" w:rsidR="00783B30" w:rsidRDefault="00783B30" w:rsidP="008A375F">
      <w:pPr>
        <w:widowControl w:val="0"/>
        <w:outlineLvl w:val="0"/>
        <w:rPr>
          <w:rFonts w:ascii="Times New Roman Bold" w:hAnsi="Times New Roman Bold"/>
        </w:rPr>
      </w:pPr>
    </w:p>
    <w:p w14:paraId="083B99E6" w14:textId="508C5DAD" w:rsidR="00230346" w:rsidRPr="008A375F" w:rsidRDefault="00783B30" w:rsidP="008A375F">
      <w:pPr>
        <w:widowControl w:val="0"/>
        <w:outlineLvl w:val="0"/>
        <w:rPr>
          <w:rFonts w:ascii="Times New Roman Bold" w:hAnsi="Times New Roman Bold"/>
        </w:rPr>
      </w:pPr>
      <w:r>
        <w:rPr>
          <w:rFonts w:ascii="Times New Roman Bold" w:hAnsi="Times New Roman Bold"/>
        </w:rPr>
        <w:t>Figure 6</w:t>
      </w:r>
      <w:r w:rsidR="00230346">
        <w:rPr>
          <w:rFonts w:ascii="Times New Roman Bold" w:hAnsi="Times New Roman Bold"/>
        </w:rPr>
        <w:t xml:space="preserve">. </w:t>
      </w:r>
      <w:proofErr w:type="spellStart"/>
      <w:proofErr w:type="gramStart"/>
      <w:r w:rsidR="00FA6B44">
        <w:rPr>
          <w:rFonts w:eastAsia="Times New Roman"/>
        </w:rPr>
        <w:t>tetA</w:t>
      </w:r>
      <w:proofErr w:type="spellEnd"/>
      <w:proofErr w:type="gramEnd"/>
      <w:r w:rsidR="0034695D">
        <w:rPr>
          <w:rFonts w:eastAsia="Times New Roman"/>
        </w:rPr>
        <w:t xml:space="preserve"> fitness m</w:t>
      </w:r>
      <w:r w:rsidR="008A375F">
        <w:rPr>
          <w:rFonts w:eastAsia="Times New Roman"/>
        </w:rPr>
        <w:t xml:space="preserve">odule. </w:t>
      </w:r>
      <w:r w:rsidR="00CA7DFE">
        <w:rPr>
          <w:rFonts w:eastAsia="Times New Roman"/>
        </w:rPr>
        <w:t xml:space="preserve">Theophylline binds to the theophylline aptamer </w:t>
      </w:r>
      <w:r w:rsidR="005257B3">
        <w:rPr>
          <w:rFonts w:eastAsia="Times New Roman"/>
        </w:rPr>
        <w:t xml:space="preserve">contained </w:t>
      </w:r>
      <w:r w:rsidR="00CA7DFE">
        <w:rPr>
          <w:rFonts w:eastAsia="Times New Roman"/>
        </w:rPr>
        <w:t xml:space="preserve">within the riboswitch. </w:t>
      </w:r>
      <w:r w:rsidR="00635395">
        <w:rPr>
          <w:rFonts w:eastAsia="Times New Roman"/>
        </w:rPr>
        <w:t xml:space="preserve">Binding of theophylline to the aptamer changes the tertiary structure regulating the translation of </w:t>
      </w:r>
      <w:r w:rsidR="008A375F">
        <w:rPr>
          <w:rFonts w:eastAsia="Times New Roman"/>
        </w:rPr>
        <w:t>t</w:t>
      </w:r>
      <w:r w:rsidR="00635395">
        <w:rPr>
          <w:rFonts w:eastAsia="Times New Roman"/>
        </w:rPr>
        <w:t>he fitness gene</w:t>
      </w:r>
      <w:r w:rsidR="00230346" w:rsidRPr="008145FA">
        <w:rPr>
          <w:rFonts w:eastAsia="Times New Roman"/>
        </w:rPr>
        <w:t xml:space="preserve"> </w:t>
      </w:r>
      <w:proofErr w:type="spellStart"/>
      <w:r w:rsidR="005257B3">
        <w:rPr>
          <w:rFonts w:eastAsia="Times New Roman"/>
          <w:i/>
          <w:iCs/>
        </w:rPr>
        <w:t>t</w:t>
      </w:r>
      <w:r w:rsidR="00F1020D">
        <w:rPr>
          <w:rFonts w:eastAsia="Times New Roman"/>
          <w:i/>
          <w:iCs/>
        </w:rPr>
        <w:t>etA</w:t>
      </w:r>
      <w:proofErr w:type="spellEnd"/>
      <w:r w:rsidR="00230346" w:rsidRPr="008145FA">
        <w:rPr>
          <w:rFonts w:eastAsia="Times New Roman"/>
          <w:iCs/>
        </w:rPr>
        <w:t xml:space="preserve">, </w:t>
      </w:r>
      <w:r w:rsidR="00230346" w:rsidRPr="008145FA">
        <w:rPr>
          <w:rFonts w:eastAsia="Times New Roman"/>
        </w:rPr>
        <w:t>t</w:t>
      </w:r>
      <w:r w:rsidR="00635395">
        <w:rPr>
          <w:rFonts w:eastAsia="Times New Roman"/>
        </w:rPr>
        <w:t>etracycline resistance</w:t>
      </w:r>
      <w:r w:rsidR="005257B3">
        <w:rPr>
          <w:rFonts w:eastAsia="Times New Roman"/>
        </w:rPr>
        <w:t>,</w:t>
      </w:r>
      <w:r w:rsidR="00635395">
        <w:rPr>
          <w:rFonts w:eastAsia="Times New Roman"/>
        </w:rPr>
        <w:t xml:space="preserve"> </w:t>
      </w:r>
      <w:r w:rsidR="00230346" w:rsidRPr="008145FA">
        <w:rPr>
          <w:rFonts w:eastAsia="Times New Roman"/>
        </w:rPr>
        <w:t xml:space="preserve">to </w:t>
      </w:r>
      <w:r w:rsidR="005257B3">
        <w:rPr>
          <w:rFonts w:eastAsia="Times New Roman"/>
        </w:rPr>
        <w:t>select for</w:t>
      </w:r>
      <w:r w:rsidR="005257B3" w:rsidRPr="008145FA">
        <w:rPr>
          <w:rFonts w:eastAsia="Times New Roman"/>
        </w:rPr>
        <w:t xml:space="preserve"> </w:t>
      </w:r>
      <w:r w:rsidR="00230346" w:rsidRPr="008145FA">
        <w:rPr>
          <w:rFonts w:eastAsia="Times New Roman"/>
        </w:rPr>
        <w:t>fitness</w:t>
      </w:r>
      <w:r w:rsidR="00230346">
        <w:rPr>
          <w:rFonts w:eastAsia="Times New Roman"/>
        </w:rPr>
        <w:t xml:space="preserve">. Fitness is based on a cell’s ability to produce theophylline </w:t>
      </w:r>
      <w:r w:rsidR="00230346">
        <w:t>(</w:t>
      </w:r>
      <w:r w:rsidR="00635395">
        <w:t xml:space="preserve">adapted </w:t>
      </w:r>
      <w:r w:rsidR="00230346">
        <w:t xml:space="preserve">from Campbell </w:t>
      </w:r>
      <w:r w:rsidR="00230346">
        <w:rPr>
          <w:rFonts w:ascii="Times New Roman Italic" w:hAnsi="Times New Roman Italic"/>
        </w:rPr>
        <w:t>et al.</w:t>
      </w:r>
      <w:r w:rsidR="00230346">
        <w:t>, 2013).</w:t>
      </w:r>
      <w:r w:rsidR="00230346" w:rsidRPr="008145FA">
        <w:rPr>
          <w:rFonts w:eastAsia="Times New Roman"/>
        </w:rPr>
        <w:t xml:space="preserve"> </w:t>
      </w:r>
    </w:p>
    <w:p w14:paraId="63548C32" w14:textId="77777777" w:rsidR="00230346" w:rsidRDefault="00230346" w:rsidP="00230346">
      <w:pPr>
        <w:widowControl w:val="0"/>
        <w:rPr>
          <w:rFonts w:ascii="Times New Roman Bold" w:hAnsi="Times New Roman Bold"/>
        </w:rPr>
      </w:pPr>
    </w:p>
    <w:p w14:paraId="2DB6A2DD" w14:textId="77777777" w:rsidR="001F5B8C" w:rsidRDefault="001F5B8C" w:rsidP="00C83691">
      <w:pPr>
        <w:spacing w:line="480" w:lineRule="auto"/>
        <w:rPr>
          <w:rFonts w:ascii="Times New Roman Bold" w:hAnsi="Times New Roman Bold"/>
        </w:rPr>
      </w:pPr>
    </w:p>
    <w:p w14:paraId="112040D1" w14:textId="77777777" w:rsidR="00C83691" w:rsidRPr="00A52312" w:rsidRDefault="00C83691" w:rsidP="00F1020D">
      <w:pPr>
        <w:spacing w:line="480" w:lineRule="auto"/>
        <w:outlineLvl w:val="0"/>
        <w:rPr>
          <w:i/>
        </w:rPr>
      </w:pPr>
      <w:r w:rsidRPr="00A52312">
        <w:rPr>
          <w:i/>
        </w:rPr>
        <w:t>Problems with the Theophylline Aptamer</w:t>
      </w:r>
    </w:p>
    <w:p w14:paraId="1D634D7F" w14:textId="1167C0FF" w:rsidR="00C83691" w:rsidRDefault="00AB0620" w:rsidP="00C83691">
      <w:pPr>
        <w:spacing w:line="480" w:lineRule="auto"/>
        <w:ind w:firstLine="720"/>
      </w:pPr>
      <w:r>
        <w:t>We</w:t>
      </w:r>
      <w:r w:rsidR="00C83691" w:rsidRPr="003C083A">
        <w:t xml:space="preserve"> </w:t>
      </w:r>
      <w:r w:rsidR="00C83691">
        <w:t xml:space="preserve">collaborated with the </w:t>
      </w:r>
      <w:r w:rsidR="00C83691" w:rsidRPr="003C083A">
        <w:t>Mi</w:t>
      </w:r>
      <w:r w:rsidR="00024748">
        <w:t>ssouri Western State University</w:t>
      </w:r>
      <w:r w:rsidR="00C83691">
        <w:t xml:space="preserve"> to </w:t>
      </w:r>
      <w:r w:rsidR="00C83691" w:rsidRPr="003C083A">
        <w:t>design Programmed Evolution during the summer of 2012</w:t>
      </w:r>
      <w:r w:rsidR="00C83691">
        <w:t>. The</w:t>
      </w:r>
      <w:r w:rsidR="001902DA">
        <w:t>y chose theophylline biosynthesis from caffeine</w:t>
      </w:r>
      <w:r w:rsidR="00C83691">
        <w:t xml:space="preserve"> </w:t>
      </w:r>
      <w:r w:rsidR="001902DA">
        <w:t xml:space="preserve">as their </w:t>
      </w:r>
      <w:r w:rsidR="00C83691">
        <w:t xml:space="preserve">proof-of-concept optimization problem. Successfully constructing a </w:t>
      </w:r>
      <w:proofErr w:type="spellStart"/>
      <w:r w:rsidR="00024748">
        <w:t>c</w:t>
      </w:r>
      <w:r w:rsidR="00C83691">
        <w:t>ombinatorics</w:t>
      </w:r>
      <w:proofErr w:type="spellEnd"/>
      <w:r w:rsidR="00C83691">
        <w:t xml:space="preserve"> </w:t>
      </w:r>
      <w:r w:rsidR="00024748">
        <w:t>module, s</w:t>
      </w:r>
      <w:r w:rsidR="00C83691">
        <w:t xml:space="preserve">tress </w:t>
      </w:r>
      <w:r w:rsidR="00024748">
        <w:t>module, and fitness m</w:t>
      </w:r>
      <w:r w:rsidR="00C83691">
        <w:t xml:space="preserve">odule, the lab has laid the foundation for me to continue with optimizing the pathway. Using the Biosensor </w:t>
      </w:r>
      <w:r w:rsidR="001902DA">
        <w:t>M</w:t>
      </w:r>
      <w:r w:rsidR="00C83691">
        <w:t xml:space="preserve">odule, the lab </w:t>
      </w:r>
      <w:r w:rsidR="001902DA">
        <w:t>was unable to detect</w:t>
      </w:r>
      <w:r w:rsidR="00C83691">
        <w:t xml:space="preserve"> theophylline </w:t>
      </w:r>
      <w:r w:rsidR="001902DA">
        <w:t>production in cells carrying the eCDM8 expression plasmid</w:t>
      </w:r>
      <w:r w:rsidR="00C83691">
        <w:t xml:space="preserve">. </w:t>
      </w:r>
      <w:r w:rsidR="001902DA">
        <w:t xml:space="preserve">We </w:t>
      </w:r>
      <w:r w:rsidR="00033340">
        <w:t>thought</w:t>
      </w:r>
      <w:r w:rsidR="001902DA">
        <w:t xml:space="preserve"> of several reasons for this problem:</w:t>
      </w:r>
      <w:r w:rsidR="00C83691">
        <w:t xml:space="preserve"> 1) caffeine demethylase is not being produced, 2) caffeine is being metabolized into another derivative, or 3) the reporting system</w:t>
      </w:r>
      <w:r w:rsidR="001902DA">
        <w:t xml:space="preserve"> is not sensitive enough to detect low levels of caffeine accumulation</w:t>
      </w:r>
      <w:r w:rsidR="00033340">
        <w:t xml:space="preserve">. The heart of my thesis was </w:t>
      </w:r>
      <w:r w:rsidR="00C83691">
        <w:t xml:space="preserve">to investigate the catabolism of caffeine by </w:t>
      </w:r>
      <w:r w:rsidR="00C83691">
        <w:rPr>
          <w:rFonts w:ascii="Times New Roman Italic" w:hAnsi="Times New Roman Italic"/>
        </w:rPr>
        <w:t xml:space="preserve">E. coli, </w:t>
      </w:r>
      <w:r w:rsidR="00C83691">
        <w:t xml:space="preserve">and detect potential caffeine derivatives by generating riboswitches from known aptamers. </w:t>
      </w:r>
    </w:p>
    <w:p w14:paraId="6063A00C" w14:textId="77777777" w:rsidR="001902DA" w:rsidRPr="00F2499A" w:rsidRDefault="001902DA" w:rsidP="00C83691">
      <w:pPr>
        <w:spacing w:line="480" w:lineRule="auto"/>
        <w:ind w:firstLine="720"/>
      </w:pPr>
    </w:p>
    <w:p w14:paraId="05A0C420" w14:textId="69A7A807" w:rsidR="00C83691" w:rsidRPr="00A52312" w:rsidRDefault="00E10E4E" w:rsidP="00F1020D">
      <w:pPr>
        <w:spacing w:line="480" w:lineRule="auto"/>
        <w:outlineLvl w:val="0"/>
        <w:rPr>
          <w:i/>
        </w:rPr>
      </w:pPr>
      <w:r w:rsidRPr="00A52312">
        <w:rPr>
          <w:i/>
        </w:rPr>
        <w:t>Riboswitches</w:t>
      </w:r>
      <w:r w:rsidR="00C83691" w:rsidRPr="00A52312">
        <w:rPr>
          <w:i/>
        </w:rPr>
        <w:t xml:space="preserve"> and Aptamers </w:t>
      </w:r>
    </w:p>
    <w:p w14:paraId="0390C1F1" w14:textId="5EC27EEF" w:rsidR="00C83691" w:rsidRDefault="00C83691" w:rsidP="00C83691">
      <w:pPr>
        <w:spacing w:line="480" w:lineRule="auto"/>
      </w:pPr>
      <w:r>
        <w:rPr>
          <w:rFonts w:ascii="Times New Roman Bold" w:hAnsi="Times New Roman Bold"/>
        </w:rPr>
        <w:tab/>
      </w:r>
      <w:r>
        <w:t xml:space="preserve">Riboswitches are RNA elements that regulate mRNA translation in ligand-dependent fashion without the aid of proteins (Lynch </w:t>
      </w:r>
      <w:r>
        <w:rPr>
          <w:i/>
        </w:rPr>
        <w:t xml:space="preserve">et al., </w:t>
      </w:r>
      <w:r>
        <w:t xml:space="preserve">2007). Riboswitches contain structured domains that reside in the non-coding regions of mRNAs, where they bind to ligands and control gene expression (Winkler and Breaker, 2005). Riboswitches </w:t>
      </w:r>
      <w:r w:rsidR="009051B7">
        <w:t xml:space="preserve">include </w:t>
      </w:r>
      <w:r>
        <w:t>an aptamer domain</w:t>
      </w:r>
      <w:r w:rsidR="002E5A64">
        <w:t>,</w:t>
      </w:r>
      <w:r>
        <w:t xml:space="preserve"> which recognizes the ligand and undergoes allosteric changes in structure that modulates translation (Winkler and Breaker, 2005; Lynch </w:t>
      </w:r>
      <w:r w:rsidRPr="005C5095">
        <w:rPr>
          <w:i/>
        </w:rPr>
        <w:t>et al.</w:t>
      </w:r>
      <w:r w:rsidR="00024748">
        <w:t>, 2007; Figure 7</w:t>
      </w:r>
      <w:r>
        <w:t xml:space="preserve">). </w:t>
      </w:r>
    </w:p>
    <w:p w14:paraId="636CE482" w14:textId="199D7D8E" w:rsidR="00C83691" w:rsidRDefault="00C83691" w:rsidP="00C83691">
      <w:pPr>
        <w:spacing w:line="480" w:lineRule="auto"/>
        <w:ind w:firstLine="720"/>
      </w:pPr>
    </w:p>
    <w:p w14:paraId="638744A3" w14:textId="16A25567" w:rsidR="00C83691" w:rsidRDefault="00C83691" w:rsidP="00C83691">
      <w:pPr>
        <w:spacing w:line="480" w:lineRule="auto"/>
        <w:ind w:firstLine="720"/>
      </w:pPr>
    </w:p>
    <w:p w14:paraId="57611341" w14:textId="6CB31739" w:rsidR="00C83691" w:rsidRDefault="00635395" w:rsidP="00C83691">
      <w:pPr>
        <w:spacing w:line="480" w:lineRule="auto"/>
        <w:ind w:firstLine="720"/>
      </w:pPr>
      <w:r>
        <w:rPr>
          <w:noProof/>
        </w:rPr>
        <w:drawing>
          <wp:anchor distT="0" distB="0" distL="114300" distR="114300" simplePos="0" relativeHeight="251683840" behindDoc="1" locked="0" layoutInCell="1" allowOverlap="1" wp14:anchorId="77D9D520" wp14:editId="2D8ED880">
            <wp:simplePos x="0" y="0"/>
            <wp:positionH relativeFrom="column">
              <wp:posOffset>-228600</wp:posOffset>
            </wp:positionH>
            <wp:positionV relativeFrom="paragraph">
              <wp:posOffset>-685800</wp:posOffset>
            </wp:positionV>
            <wp:extent cx="5486400" cy="2277745"/>
            <wp:effectExtent l="0" t="0" r="0" b="8255"/>
            <wp:wrapNone/>
            <wp:docPr id="34" name="Picture 34" descr="Mac:Users:catherinedoyle:Desktop:Screen shot 2013-12-14 at 4.42.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catherinedoyle:Desktop:Screen shot 2013-12-14 at 4.42.39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C8FFC" w14:textId="77777777" w:rsidR="00C83691" w:rsidRDefault="00C83691" w:rsidP="00C83691">
      <w:pPr>
        <w:spacing w:line="480" w:lineRule="auto"/>
        <w:ind w:firstLine="720"/>
      </w:pPr>
    </w:p>
    <w:p w14:paraId="429C9B8D" w14:textId="77777777" w:rsidR="00C83691" w:rsidRDefault="00C83691" w:rsidP="00C83691">
      <w:pPr>
        <w:spacing w:line="480" w:lineRule="auto"/>
        <w:ind w:firstLine="720"/>
      </w:pPr>
    </w:p>
    <w:p w14:paraId="0D08445F" w14:textId="77777777" w:rsidR="00C83691" w:rsidRDefault="00C83691" w:rsidP="00C83691">
      <w:pPr>
        <w:spacing w:line="480" w:lineRule="auto"/>
        <w:ind w:firstLine="720"/>
      </w:pPr>
    </w:p>
    <w:p w14:paraId="1133A351" w14:textId="77777777" w:rsidR="00C83691" w:rsidRDefault="00C83691" w:rsidP="00C83691">
      <w:pPr>
        <w:spacing w:line="480" w:lineRule="auto"/>
      </w:pPr>
    </w:p>
    <w:p w14:paraId="050D13C0" w14:textId="0743AAB1" w:rsidR="00C83691" w:rsidRDefault="00C83691" w:rsidP="00C83691">
      <w:r>
        <w:rPr>
          <w:b/>
          <w:bCs/>
        </w:rPr>
        <w:t>F</w:t>
      </w:r>
      <w:r w:rsidR="00024748">
        <w:rPr>
          <w:b/>
          <w:bCs/>
        </w:rPr>
        <w:t>igure 7</w:t>
      </w:r>
      <w:r w:rsidRPr="004260C6">
        <w:rPr>
          <w:b/>
          <w:bCs/>
        </w:rPr>
        <w:t>.</w:t>
      </w:r>
      <w:r w:rsidRPr="004260C6">
        <w:t xml:space="preserve"> </w:t>
      </w:r>
      <w:proofErr w:type="gramStart"/>
      <w:r w:rsidR="0034695D">
        <w:rPr>
          <w:bCs/>
        </w:rPr>
        <w:t>Predicted mechanisms of action of synthetic r</w:t>
      </w:r>
      <w:r w:rsidRPr="008A375F">
        <w:rPr>
          <w:bCs/>
        </w:rPr>
        <w:t>iboswitches</w:t>
      </w:r>
      <w:r w:rsidRPr="008A375F">
        <w:t>.</w:t>
      </w:r>
      <w:proofErr w:type="gramEnd"/>
      <w:r w:rsidRPr="004260C6">
        <w:t xml:space="preserve"> In the abs</w:t>
      </w:r>
      <w:r>
        <w:t>ence of theophylline (left)</w:t>
      </w:r>
      <w:r w:rsidR="00350416">
        <w:t>,</w:t>
      </w:r>
      <w:r>
        <w:t xml:space="preserve"> the riboswitch</w:t>
      </w:r>
      <w:r w:rsidRPr="004260C6">
        <w:t xml:space="preserve"> adopt</w:t>
      </w:r>
      <w:r>
        <w:t>s</w:t>
      </w:r>
      <w:r w:rsidRPr="004260C6">
        <w:t xml:space="preserve"> a folded structure that pairs the ribosome binding site (</w:t>
      </w:r>
      <w:r>
        <w:t>pink</w:t>
      </w:r>
      <w:r w:rsidRPr="004260C6">
        <w:t>)</w:t>
      </w:r>
      <w:r>
        <w:t xml:space="preserve"> </w:t>
      </w:r>
      <w:r w:rsidR="00BD569F">
        <w:t xml:space="preserve">and start codon (orange) </w:t>
      </w:r>
      <w:r w:rsidRPr="004260C6">
        <w:t>to part of the aptamer sequence</w:t>
      </w:r>
      <w:r>
        <w:t xml:space="preserve"> (green and dark blue)</w:t>
      </w:r>
      <w:r w:rsidRPr="004260C6">
        <w:t>. In the presence of theophylline (right), the secondary structure shifts</w:t>
      </w:r>
      <w:r>
        <w:t xml:space="preserve"> to expose the</w:t>
      </w:r>
      <w:r w:rsidR="000A19A8">
        <w:t xml:space="preserve"> </w:t>
      </w:r>
      <w:proofErr w:type="gramStart"/>
      <w:r w:rsidR="000A19A8">
        <w:t>ribosome binding</w:t>
      </w:r>
      <w:proofErr w:type="gramEnd"/>
      <w:r w:rsidR="000A19A8">
        <w:t xml:space="preserve"> site</w:t>
      </w:r>
      <w:r w:rsidR="00BD569F">
        <w:t xml:space="preserve"> </w:t>
      </w:r>
      <w:r w:rsidR="0027214C">
        <w:t xml:space="preserve">(RBS) </w:t>
      </w:r>
      <w:r w:rsidR="00BD569F">
        <w:t>and start codon</w:t>
      </w:r>
      <w:r w:rsidR="000A19A8">
        <w:t xml:space="preserve"> </w:t>
      </w:r>
      <w:r w:rsidRPr="004260C6">
        <w:t xml:space="preserve">(from Lynch </w:t>
      </w:r>
      <w:r w:rsidRPr="004260C6">
        <w:rPr>
          <w:i/>
          <w:iCs/>
        </w:rPr>
        <w:t>et al.</w:t>
      </w:r>
      <w:r w:rsidR="004B6D93">
        <w:rPr>
          <w:i/>
          <w:iCs/>
        </w:rPr>
        <w:t>,</w:t>
      </w:r>
      <w:r w:rsidRPr="004260C6">
        <w:rPr>
          <w:i/>
          <w:iCs/>
        </w:rPr>
        <w:t xml:space="preserve"> </w:t>
      </w:r>
      <w:r w:rsidRPr="004260C6">
        <w:t>2007)</w:t>
      </w:r>
      <w:r>
        <w:t xml:space="preserve">. </w:t>
      </w:r>
    </w:p>
    <w:p w14:paraId="61BB5E80" w14:textId="77777777" w:rsidR="00C83691" w:rsidRDefault="00C83691" w:rsidP="00C83691"/>
    <w:p w14:paraId="5DF63838" w14:textId="6F5B369F" w:rsidR="00C83691" w:rsidRDefault="00C83691" w:rsidP="00B14B1D">
      <w:pPr>
        <w:spacing w:line="480" w:lineRule="auto"/>
        <w:ind w:firstLine="720"/>
      </w:pPr>
      <w:r>
        <w:t xml:space="preserve">Aptamers are nucleotide sequences that </w:t>
      </w:r>
      <w:r w:rsidR="00F10395">
        <w:t>function like</w:t>
      </w:r>
      <w:r>
        <w:t xml:space="preserve"> antibodies </w:t>
      </w:r>
      <w:r w:rsidR="00F10395">
        <w:t xml:space="preserve">in that they can </w:t>
      </w:r>
      <w:r>
        <w:t>bind to a wide array of target molecules with high specificity and affinity (</w:t>
      </w:r>
      <w:proofErr w:type="spellStart"/>
      <w:r>
        <w:t>Jayasena</w:t>
      </w:r>
      <w:proofErr w:type="spellEnd"/>
      <w:r>
        <w:t xml:space="preserve">, 1999). Aptamers adopt three-dimensional structures that </w:t>
      </w:r>
      <w:r w:rsidR="00F10395">
        <w:t xml:space="preserve">bind to the </w:t>
      </w:r>
      <w:r>
        <w:t>ligand (H</w:t>
      </w:r>
      <w:r w:rsidR="008A375F">
        <w:t>erman</w:t>
      </w:r>
      <w:r w:rsidR="00024748">
        <w:t>n and Patel, 2000; Figure 8</w:t>
      </w:r>
      <w:r>
        <w:t xml:space="preserve">). </w:t>
      </w:r>
      <w:r w:rsidR="00F10395">
        <w:t xml:space="preserve">These </w:t>
      </w:r>
      <w:r>
        <w:t xml:space="preserve">small nucleic acid molecules are generated </w:t>
      </w:r>
      <w:r w:rsidR="00F10395">
        <w:t xml:space="preserve">in the lab </w:t>
      </w:r>
      <w:r>
        <w:t xml:space="preserve">by </w:t>
      </w:r>
      <w:r w:rsidR="00F10395">
        <w:t xml:space="preserve">a form of </w:t>
      </w:r>
      <w:r w:rsidR="00A04723">
        <w:t xml:space="preserve">directed evolution called </w:t>
      </w:r>
      <w:r>
        <w:t>systematic evolution of ligands by exponential enrichment (SELEX). In SELEX, 10</w:t>
      </w:r>
      <w:r w:rsidRPr="002D338C">
        <w:rPr>
          <w:vertAlign w:val="superscript"/>
        </w:rPr>
        <w:t>14</w:t>
      </w:r>
      <w:r>
        <w:t xml:space="preserve"> randomized nucleotide sequences are incubated with a</w:t>
      </w:r>
      <w:r w:rsidR="000A19A8">
        <w:t>n</w:t>
      </w:r>
      <w:r>
        <w:t xml:space="preserve"> immobilized </w:t>
      </w:r>
      <w:r w:rsidR="00F10395">
        <w:t>ligand</w:t>
      </w:r>
      <w:r>
        <w:t xml:space="preserve"> and non-binding nucleotide polymers are removed by washing. Bound nucleotide polymers</w:t>
      </w:r>
      <w:r w:rsidDel="00AC320E">
        <w:t xml:space="preserve"> </w:t>
      </w:r>
      <w:r>
        <w:t xml:space="preserve">are eluted, and subject to further rounds of </w:t>
      </w:r>
      <w:r w:rsidR="00F10395">
        <w:t xml:space="preserve">PCR </w:t>
      </w:r>
      <w:r>
        <w:t xml:space="preserve">amplification and selection leading to </w:t>
      </w:r>
      <w:r w:rsidR="00F10395">
        <w:t xml:space="preserve">enrichment </w:t>
      </w:r>
      <w:r>
        <w:t xml:space="preserve">of aptamers that bind with high affinity in the </w:t>
      </w:r>
      <w:proofErr w:type="spellStart"/>
      <w:r>
        <w:t>picomolar</w:t>
      </w:r>
      <w:proofErr w:type="spellEnd"/>
      <w:r>
        <w:t xml:space="preserve"> range and discriminate between closely related compounds. Automated SELEX allows for high-throughput isolation of </w:t>
      </w:r>
      <w:r w:rsidR="00E10E4E">
        <w:t>aptamers</w:t>
      </w:r>
      <w:r>
        <w:t xml:space="preserve"> that bind </w:t>
      </w:r>
      <w:r w:rsidR="002E5A64">
        <w:t xml:space="preserve">to </w:t>
      </w:r>
      <w:r>
        <w:t>different ligands ranging from ions to viruses (</w:t>
      </w:r>
      <w:proofErr w:type="spellStart"/>
      <w:r>
        <w:t>Wittmann</w:t>
      </w:r>
      <w:proofErr w:type="spellEnd"/>
      <w:r>
        <w:t xml:space="preserve"> and </w:t>
      </w:r>
      <w:proofErr w:type="spellStart"/>
      <w:r>
        <w:t>Suess</w:t>
      </w:r>
      <w:proofErr w:type="spellEnd"/>
      <w:r>
        <w:t xml:space="preserve">, 2012). </w:t>
      </w:r>
    </w:p>
    <w:p w14:paraId="49D79A61" w14:textId="762C74A8" w:rsidR="00C83691" w:rsidRDefault="00C83691" w:rsidP="00C83691">
      <w:pPr>
        <w:spacing w:line="480" w:lineRule="auto"/>
      </w:pPr>
    </w:p>
    <w:p w14:paraId="6F4A5380" w14:textId="228446BF" w:rsidR="00C83691" w:rsidRDefault="00DB0CBA" w:rsidP="00C83691">
      <w:pPr>
        <w:spacing w:line="480" w:lineRule="auto"/>
      </w:pPr>
      <w:r>
        <w:rPr>
          <w:noProof/>
        </w:rPr>
        <w:drawing>
          <wp:anchor distT="0" distB="0" distL="114300" distR="114300" simplePos="0" relativeHeight="251694080" behindDoc="1" locked="0" layoutInCell="1" allowOverlap="1" wp14:anchorId="04DA1AEF" wp14:editId="09F8E464">
            <wp:simplePos x="0" y="0"/>
            <wp:positionH relativeFrom="column">
              <wp:posOffset>228600</wp:posOffset>
            </wp:positionH>
            <wp:positionV relativeFrom="paragraph">
              <wp:posOffset>-268448</wp:posOffset>
            </wp:positionV>
            <wp:extent cx="4457700" cy="1607663"/>
            <wp:effectExtent l="0" t="0" r="0" b="0"/>
            <wp:wrapNone/>
            <wp:docPr id="49" name="Picture 49" descr="Mac:Users:catherinedoyle:Desktop:Screen shot 2013-12-19 at 10.54.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catherinedoyle:Desktop:Screen shot 2013-12-19 at 10.54.22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1607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254A8" w14:textId="77777777" w:rsidR="00C83691" w:rsidRDefault="00C83691" w:rsidP="00C83691">
      <w:pPr>
        <w:spacing w:line="480" w:lineRule="auto"/>
      </w:pPr>
    </w:p>
    <w:p w14:paraId="6A266DF2" w14:textId="77777777" w:rsidR="00C83691" w:rsidRDefault="00C83691" w:rsidP="00C83691">
      <w:pPr>
        <w:spacing w:line="480" w:lineRule="auto"/>
      </w:pPr>
    </w:p>
    <w:p w14:paraId="5F54D09A" w14:textId="77777777" w:rsidR="00C83691" w:rsidRDefault="00C83691" w:rsidP="00C83691">
      <w:pPr>
        <w:spacing w:line="480" w:lineRule="auto"/>
        <w:ind w:firstLine="720"/>
      </w:pPr>
    </w:p>
    <w:p w14:paraId="53D38F2B" w14:textId="3EED5604" w:rsidR="00C83691" w:rsidRDefault="00024748" w:rsidP="00C83691">
      <w:r>
        <w:rPr>
          <w:b/>
        </w:rPr>
        <w:t>Figure 8</w:t>
      </w:r>
      <w:r w:rsidR="00C83691" w:rsidRPr="00CE1BCC">
        <w:rPr>
          <w:b/>
        </w:rPr>
        <w:t xml:space="preserve">. </w:t>
      </w:r>
      <w:r w:rsidR="00760FFB">
        <w:t xml:space="preserve">Aptamers in </w:t>
      </w:r>
      <w:r w:rsidR="0034695D">
        <w:t>engineered r</w:t>
      </w:r>
      <w:r w:rsidR="00C83691" w:rsidRPr="006F2FDE">
        <w:t xml:space="preserve">iboswitches. </w:t>
      </w:r>
      <w:proofErr w:type="gramStart"/>
      <w:r w:rsidR="004433FB">
        <w:t xml:space="preserve">NMR-determined </w:t>
      </w:r>
      <w:r w:rsidR="00C83691">
        <w:t xml:space="preserve">3D </w:t>
      </w:r>
      <w:r w:rsidR="00280C90">
        <w:t xml:space="preserve">structure </w:t>
      </w:r>
      <w:r w:rsidR="00C83691">
        <w:t xml:space="preserve">of </w:t>
      </w:r>
      <w:r w:rsidR="00883CE8">
        <w:t xml:space="preserve">the </w:t>
      </w:r>
      <w:r w:rsidR="00C83691">
        <w:t>theophylline aptamer.</w:t>
      </w:r>
      <w:proofErr w:type="gramEnd"/>
      <w:r w:rsidR="00C83691">
        <w:t xml:space="preserve"> </w:t>
      </w:r>
      <w:r w:rsidR="00280C90">
        <w:t xml:space="preserve">The theophylline </w:t>
      </w:r>
      <w:r w:rsidR="004433FB">
        <w:t xml:space="preserve">ligand </w:t>
      </w:r>
      <w:r w:rsidR="00280C90">
        <w:t xml:space="preserve">(red) </w:t>
      </w:r>
      <w:r w:rsidR="004433FB">
        <w:t xml:space="preserve">is </w:t>
      </w:r>
      <w:r w:rsidR="00280C90">
        <w:t xml:space="preserve">bound to the </w:t>
      </w:r>
      <w:proofErr w:type="gramStart"/>
      <w:r w:rsidR="00280C90">
        <w:t>theophylline binding</w:t>
      </w:r>
      <w:proofErr w:type="gramEnd"/>
      <w:r w:rsidR="00280C90">
        <w:t xml:space="preserve"> site (yellow) between the linker </w:t>
      </w:r>
      <w:r w:rsidR="004433FB">
        <w:t>nucleotides</w:t>
      </w:r>
      <w:r w:rsidRPr="00024748">
        <w:t xml:space="preserve"> </w:t>
      </w:r>
      <w:r>
        <w:t xml:space="preserve">(blue; </w:t>
      </w:r>
      <w:r w:rsidR="00DB0CBA">
        <w:t xml:space="preserve">from </w:t>
      </w:r>
      <w:proofErr w:type="spellStart"/>
      <w:r w:rsidR="00DB0CBA">
        <w:t>Peking_R</w:t>
      </w:r>
      <w:proofErr w:type="spellEnd"/>
      <w:r w:rsidR="00C83691">
        <w:t>, 2012)</w:t>
      </w:r>
      <w:r w:rsidR="00C83691" w:rsidRPr="00CE1BCC">
        <w:t>.</w:t>
      </w:r>
    </w:p>
    <w:p w14:paraId="76283BAF" w14:textId="77777777" w:rsidR="00C83691" w:rsidRDefault="00C83691" w:rsidP="00C83691">
      <w:pPr>
        <w:spacing w:line="480" w:lineRule="auto"/>
        <w:ind w:firstLine="720"/>
      </w:pPr>
    </w:p>
    <w:p w14:paraId="0086AB54" w14:textId="77777777" w:rsidR="00C83691" w:rsidRDefault="00C83691" w:rsidP="00C83691">
      <w:pPr>
        <w:spacing w:line="480" w:lineRule="auto"/>
        <w:ind w:firstLine="720"/>
      </w:pPr>
      <w:r>
        <w:t xml:space="preserve">A variety of synthetic riboswitches have been engineered in addition to the </w:t>
      </w:r>
    </w:p>
    <w:p w14:paraId="496767A4" w14:textId="31155BA0" w:rsidR="00C83691" w:rsidRDefault="00C83691" w:rsidP="00C83691">
      <w:pPr>
        <w:spacing w:line="480" w:lineRule="auto"/>
      </w:pPr>
      <w:proofErr w:type="gramStart"/>
      <w:r>
        <w:t>naturally</w:t>
      </w:r>
      <w:proofErr w:type="gramEnd"/>
      <w:r>
        <w:t xml:space="preserve"> occurring ones for uses in both prokaryotes and eukaryotes</w:t>
      </w:r>
      <w:r w:rsidR="00760FFB">
        <w:t xml:space="preserve"> (Lynch </w:t>
      </w:r>
      <w:r w:rsidR="00760FFB" w:rsidRPr="00FC72D9">
        <w:rPr>
          <w:i/>
        </w:rPr>
        <w:t>et al.,</w:t>
      </w:r>
      <w:r w:rsidR="00760FFB">
        <w:t xml:space="preserve"> 2007)</w:t>
      </w:r>
      <w:r>
        <w:t>. Theoretically, a synthetic riboswitch can be developed to bind to any nontoxic cell-p</w:t>
      </w:r>
      <w:r w:rsidR="00505C1E">
        <w:t>er</w:t>
      </w:r>
      <w:r>
        <w:t>m</w:t>
      </w:r>
      <w:r w:rsidR="00505C1E">
        <w:t>ea</w:t>
      </w:r>
      <w:r>
        <w:t xml:space="preserve">ble molecule (Lynch </w:t>
      </w:r>
      <w:r w:rsidRPr="00FC72D9">
        <w:rPr>
          <w:i/>
        </w:rPr>
        <w:t>et al.,</w:t>
      </w:r>
      <w:r>
        <w:t xml:space="preserve"> 2007). Thus, synthetic riboswitches have the potential to detect small molecules for application in directed evolution or metabolic engineering. While the selection process for aptamers has been experimentally validated using SELEX (</w:t>
      </w:r>
      <w:proofErr w:type="spellStart"/>
      <w:r>
        <w:t>Piganeau</w:t>
      </w:r>
      <w:proofErr w:type="spellEnd"/>
      <w:r>
        <w:t xml:space="preserve"> </w:t>
      </w:r>
      <w:r w:rsidRPr="006F2E19">
        <w:rPr>
          <w:i/>
        </w:rPr>
        <w:t>et al.</w:t>
      </w:r>
      <w:r>
        <w:t xml:space="preserve">, 2001), the process of </w:t>
      </w:r>
      <w:r w:rsidR="00037625">
        <w:t xml:space="preserve">rational production of </w:t>
      </w:r>
      <w:r>
        <w:t xml:space="preserve">riboswitches has not. </w:t>
      </w:r>
      <w:r w:rsidR="00037625">
        <w:t xml:space="preserve">For each known aptamer, the riboswitch has to be isolated through a massive screening process. </w:t>
      </w:r>
      <w:r>
        <w:t xml:space="preserve">Therefore, the focus of my thesis is to develop a new method to convert aptamers into riboswitches in bacteria using a bioinformatics approach. </w:t>
      </w:r>
    </w:p>
    <w:p w14:paraId="1EFFEC47" w14:textId="5F2AD613" w:rsidR="00C83691" w:rsidRDefault="006A6AAF" w:rsidP="00C83691">
      <w:pPr>
        <w:spacing w:line="480" w:lineRule="auto"/>
        <w:ind w:firstLine="720"/>
      </w:pPr>
      <w:r>
        <w:t>The existing</w:t>
      </w:r>
      <w:r w:rsidR="00C83691">
        <w:t xml:space="preserve"> methods to </w:t>
      </w:r>
      <w:r>
        <w:t xml:space="preserve">build </w:t>
      </w:r>
      <w:r w:rsidR="00C83691">
        <w:t xml:space="preserve">synthetic riboswitches </w:t>
      </w:r>
      <w:r>
        <w:t>from validated aptamers</w:t>
      </w:r>
      <w:r w:rsidR="00C83691">
        <w:t xml:space="preserve"> are labor intensive. </w:t>
      </w:r>
      <w:proofErr w:type="spellStart"/>
      <w:r w:rsidR="00C83691">
        <w:t>Werstuck</w:t>
      </w:r>
      <w:proofErr w:type="spellEnd"/>
      <w:r w:rsidR="00C83691">
        <w:t xml:space="preserve"> and Green (1998) developed a riboswitch that controlled translation in eukaryotes by inserting an aptamer into the 5’ </w:t>
      </w:r>
      <w:proofErr w:type="spellStart"/>
      <w:r w:rsidR="00C83691">
        <w:t>untranslated</w:t>
      </w:r>
      <w:proofErr w:type="spellEnd"/>
      <w:r w:rsidR="00C83691">
        <w:t xml:space="preserve"> region (UTR) of mRNA sequences. The binding interaction between the ligand and the </w:t>
      </w:r>
      <w:r w:rsidR="00E10E4E">
        <w:t>aptamer</w:t>
      </w:r>
      <w:r w:rsidR="00C83691">
        <w:t xml:space="preserve"> in the riboswitch increased the strength of </w:t>
      </w:r>
      <w:r>
        <w:t xml:space="preserve">inhibitory </w:t>
      </w:r>
      <w:r w:rsidR="00C83691">
        <w:t>RNA secondary structure in the 5’ UTR and reduced translation of downstream coding sequences (</w:t>
      </w:r>
      <w:proofErr w:type="spellStart"/>
      <w:r w:rsidR="00C83691">
        <w:t>Werstuck</w:t>
      </w:r>
      <w:proofErr w:type="spellEnd"/>
      <w:r w:rsidR="00C83691">
        <w:t xml:space="preserve"> and Green, 1998). Adapting </w:t>
      </w:r>
      <w:proofErr w:type="spellStart"/>
      <w:r w:rsidR="00C83691">
        <w:t>Werstuck</w:t>
      </w:r>
      <w:proofErr w:type="spellEnd"/>
      <w:r w:rsidR="00C83691">
        <w:t xml:space="preserve"> and Green’s approach, Grate and Wilson (2001), Harvey </w:t>
      </w:r>
      <w:r w:rsidR="00C83691" w:rsidRPr="000372A8">
        <w:rPr>
          <w:i/>
        </w:rPr>
        <w:t>et al.</w:t>
      </w:r>
      <w:r w:rsidR="00C83691">
        <w:t xml:space="preserve"> (2002) and </w:t>
      </w:r>
      <w:proofErr w:type="spellStart"/>
      <w:r w:rsidR="00C83691" w:rsidRPr="000372A8">
        <w:t>Suess</w:t>
      </w:r>
      <w:proofErr w:type="spellEnd"/>
      <w:r w:rsidR="00C83691" w:rsidRPr="000372A8">
        <w:rPr>
          <w:i/>
        </w:rPr>
        <w:t xml:space="preserve"> et al.</w:t>
      </w:r>
      <w:r w:rsidR="00C83691">
        <w:t xml:space="preserve"> (2004) engineered riboswitches in eukaryotes to regulate translation in response to ligands. Grate and Wilson (2001) inserted an aptamer into the 5’UTR of the </w:t>
      </w:r>
      <w:proofErr w:type="spellStart"/>
      <w:r w:rsidR="00C83691">
        <w:t>cyclin</w:t>
      </w:r>
      <w:proofErr w:type="spellEnd"/>
      <w:r w:rsidR="00C83691">
        <w:t xml:space="preserve"> CLB2 mRNA in </w:t>
      </w:r>
      <w:r w:rsidR="00C83691" w:rsidRPr="008D346B">
        <w:rPr>
          <w:i/>
        </w:rPr>
        <w:t xml:space="preserve">S. </w:t>
      </w:r>
      <w:proofErr w:type="spellStart"/>
      <w:r w:rsidR="00760FFB" w:rsidRPr="00760FFB">
        <w:rPr>
          <w:i/>
        </w:rPr>
        <w:t>cerevisiae</w:t>
      </w:r>
      <w:proofErr w:type="spellEnd"/>
      <w:r w:rsidR="008D5276">
        <w:t xml:space="preserve"> to </w:t>
      </w:r>
      <w:r w:rsidR="00C83691">
        <w:t>regulat</w:t>
      </w:r>
      <w:r w:rsidR="008D5276">
        <w:t>e</w:t>
      </w:r>
      <w:r w:rsidR="00C83691">
        <w:t xml:space="preserve"> </w:t>
      </w:r>
      <w:r w:rsidR="008D5276">
        <w:t xml:space="preserve">the </w:t>
      </w:r>
      <w:r w:rsidR="00C83691">
        <w:t xml:space="preserve">cell cycle. Cell cycle control was dependent upon the presence or absence of the targeted ligand. Harvey </w:t>
      </w:r>
      <w:r w:rsidR="00C83691" w:rsidRPr="000372A8">
        <w:rPr>
          <w:i/>
        </w:rPr>
        <w:t>et al.</w:t>
      </w:r>
      <w:r w:rsidR="00C83691">
        <w:t xml:space="preserve"> (2002) showed that small molecule ligands that bind to RNA </w:t>
      </w:r>
      <w:r w:rsidR="006F2E19">
        <w:t>could</w:t>
      </w:r>
      <w:r w:rsidR="00C83691">
        <w:t xml:space="preserve"> inhibit translation </w:t>
      </w:r>
      <w:r w:rsidR="00C83691" w:rsidRPr="00B77C47">
        <w:rPr>
          <w:i/>
        </w:rPr>
        <w:t>in vitro</w:t>
      </w:r>
      <w:r w:rsidR="00C83691">
        <w:t xml:space="preserve"> and </w:t>
      </w:r>
      <w:r w:rsidR="00C83691" w:rsidRPr="00B77C47">
        <w:rPr>
          <w:i/>
        </w:rPr>
        <w:t>in vivo</w:t>
      </w:r>
      <w:r w:rsidR="00C83691">
        <w:t xml:space="preserve">. Inhibition is proportional to the number of binding sites within the 5’ UTR </w:t>
      </w:r>
      <w:r w:rsidR="00C83691" w:rsidRPr="00AC2F0C">
        <w:t>and interactions between</w:t>
      </w:r>
      <w:r w:rsidR="00C83691">
        <w:t xml:space="preserve"> ligand-</w:t>
      </w:r>
      <w:r w:rsidR="00C83691" w:rsidRPr="00AC2F0C">
        <w:t>RNA prevent ribosome assembly on mRNA</w:t>
      </w:r>
      <w:r w:rsidR="00C83691">
        <w:t xml:space="preserve"> (Harvey </w:t>
      </w:r>
      <w:r w:rsidR="00C83691" w:rsidRPr="000372A8">
        <w:rPr>
          <w:i/>
        </w:rPr>
        <w:t>et al.</w:t>
      </w:r>
      <w:r w:rsidR="00C83691">
        <w:t xml:space="preserve">, 2002). </w:t>
      </w:r>
      <w:proofErr w:type="spellStart"/>
      <w:r w:rsidR="00C83691">
        <w:t>Suess</w:t>
      </w:r>
      <w:proofErr w:type="spellEnd"/>
      <w:r w:rsidR="00C83691">
        <w:t xml:space="preserve"> </w:t>
      </w:r>
      <w:r w:rsidR="00C83691" w:rsidRPr="00C3076D">
        <w:rPr>
          <w:i/>
        </w:rPr>
        <w:t>et al.</w:t>
      </w:r>
      <w:r w:rsidR="00C83691">
        <w:t xml:space="preserve"> (2003) demonstrated that inserting </w:t>
      </w:r>
      <w:r w:rsidR="00C854E6">
        <w:t>tetracycline-binding</w:t>
      </w:r>
      <w:r w:rsidR="00C83691">
        <w:t xml:space="preserve"> aptamers into the 5’ UTR of a GFP encoding mRNA increased or decreased GFP expression depending on the insertion proximity to the start codon (</w:t>
      </w:r>
      <w:proofErr w:type="spellStart"/>
      <w:r w:rsidR="00C83691">
        <w:t>Suess</w:t>
      </w:r>
      <w:proofErr w:type="spellEnd"/>
      <w:r w:rsidR="00C83691">
        <w:t xml:space="preserve"> </w:t>
      </w:r>
      <w:r w:rsidR="00C83691" w:rsidRPr="00C3076D">
        <w:rPr>
          <w:i/>
        </w:rPr>
        <w:t>et al.,</w:t>
      </w:r>
      <w:r w:rsidR="00C83691">
        <w:t xml:space="preserve"> 2003). </w:t>
      </w:r>
      <w:r w:rsidR="00D942A8">
        <w:t>The further the aptamer was from the start codon</w:t>
      </w:r>
      <w:r w:rsidR="008D5276">
        <w:t>,</w:t>
      </w:r>
      <w:r w:rsidR="00D942A8">
        <w:t xml:space="preserve"> </w:t>
      </w:r>
      <w:r w:rsidR="00A576A9">
        <w:t xml:space="preserve">the </w:t>
      </w:r>
      <w:r w:rsidR="008D5276">
        <w:t xml:space="preserve">more </w:t>
      </w:r>
      <w:r w:rsidR="002E5A64">
        <w:t xml:space="preserve">the </w:t>
      </w:r>
      <w:r w:rsidR="00A576A9">
        <w:t>thermodynamic stability of the aptamer decreased</w:t>
      </w:r>
      <w:r w:rsidR="002E5A64">
        <w:t>,</w:t>
      </w:r>
      <w:r w:rsidR="00A576A9">
        <w:t xml:space="preserve"> </w:t>
      </w:r>
      <w:r w:rsidR="008D5276">
        <w:t xml:space="preserve">which led to increased </w:t>
      </w:r>
      <w:r w:rsidR="00A576A9">
        <w:t>GFP expression</w:t>
      </w:r>
      <w:r w:rsidR="00C83691">
        <w:t xml:space="preserve"> </w:t>
      </w:r>
      <w:r w:rsidR="00760FFB">
        <w:t xml:space="preserve">in the absence of the ligand </w:t>
      </w:r>
      <w:r w:rsidR="00C83691" w:rsidRPr="00760FFB">
        <w:t>(</w:t>
      </w:r>
      <w:proofErr w:type="spellStart"/>
      <w:r w:rsidR="00C83691">
        <w:t>Suess</w:t>
      </w:r>
      <w:proofErr w:type="spellEnd"/>
      <w:r w:rsidR="00C83691">
        <w:t xml:space="preserve"> </w:t>
      </w:r>
      <w:r w:rsidR="00C83691" w:rsidRPr="00C3076D">
        <w:rPr>
          <w:i/>
        </w:rPr>
        <w:t>et al.,</w:t>
      </w:r>
      <w:r w:rsidR="00C83691">
        <w:t xml:space="preserve"> 2003). </w:t>
      </w:r>
    </w:p>
    <w:p w14:paraId="4726B484" w14:textId="5D7CB34F" w:rsidR="00DB0CBA" w:rsidRDefault="00C83691" w:rsidP="00FA7510">
      <w:pPr>
        <w:spacing w:line="480" w:lineRule="auto"/>
        <w:ind w:firstLine="720"/>
      </w:pPr>
      <w:r>
        <w:t xml:space="preserve">There are very few examples of synthetic riboswitches that function in bacteria.  </w:t>
      </w:r>
      <w:proofErr w:type="spellStart"/>
      <w:r>
        <w:t>Suess</w:t>
      </w:r>
      <w:proofErr w:type="spellEnd"/>
      <w:r>
        <w:t xml:space="preserve"> </w:t>
      </w:r>
      <w:r w:rsidRPr="003C4BEE">
        <w:rPr>
          <w:i/>
        </w:rPr>
        <w:t>et al.</w:t>
      </w:r>
      <w:r>
        <w:t xml:space="preserve"> (2004) designed riboswitches based on a helix-slipping mechanism that activated translation in a ligand-dependent manner in B. </w:t>
      </w:r>
      <w:proofErr w:type="spellStart"/>
      <w:r w:rsidRPr="004C6B9C">
        <w:rPr>
          <w:i/>
        </w:rPr>
        <w:t>subtilis</w:t>
      </w:r>
      <w:proofErr w:type="spellEnd"/>
      <w:r>
        <w:t>. Inserting stem-loops u</w:t>
      </w:r>
      <w:r w:rsidR="00760FFB">
        <w:t>pstream of the RBS stabilized</w:t>
      </w:r>
      <w:r>
        <w:t xml:space="preserve"> base pairing </w:t>
      </w:r>
      <w:r w:rsidR="00760FFB">
        <w:t xml:space="preserve">and </w:t>
      </w:r>
      <w:r>
        <w:t>induced translation only in the presence of theophylline (</w:t>
      </w:r>
      <w:proofErr w:type="spellStart"/>
      <w:r>
        <w:t>Sues</w:t>
      </w:r>
      <w:r w:rsidR="006F533A">
        <w:t>s</w:t>
      </w:r>
      <w:proofErr w:type="spellEnd"/>
      <w:r>
        <w:t xml:space="preserve"> </w:t>
      </w:r>
      <w:r w:rsidRPr="00271CAF">
        <w:rPr>
          <w:i/>
        </w:rPr>
        <w:t>et al.</w:t>
      </w:r>
      <w:r>
        <w:t xml:space="preserve">, 2004). Based on the regulatory mechanism developed by </w:t>
      </w:r>
      <w:proofErr w:type="spellStart"/>
      <w:r>
        <w:t>Suess</w:t>
      </w:r>
      <w:proofErr w:type="spellEnd"/>
      <w:r>
        <w:t xml:space="preserve"> </w:t>
      </w:r>
      <w:r w:rsidRPr="003C4BEE">
        <w:rPr>
          <w:i/>
        </w:rPr>
        <w:t>et al.</w:t>
      </w:r>
      <w:r>
        <w:t xml:space="preserve"> (2004), Desai and </w:t>
      </w:r>
      <w:proofErr w:type="spellStart"/>
      <w:r>
        <w:t>Gallivan</w:t>
      </w:r>
      <w:proofErr w:type="spellEnd"/>
      <w:r>
        <w:t xml:space="preserve"> </w:t>
      </w:r>
      <w:r w:rsidR="00760FFB">
        <w:t xml:space="preserve">(2004) </w:t>
      </w:r>
      <w:r>
        <w:t>developed the well-characterized theophylline riboswitch</w:t>
      </w:r>
      <w:r w:rsidR="002E5A64">
        <w:t>,</w:t>
      </w:r>
      <w:r>
        <w:t xml:space="preserve"> which was later modified by Lynch </w:t>
      </w:r>
      <w:r w:rsidRPr="00565114">
        <w:rPr>
          <w:i/>
        </w:rPr>
        <w:t>et al.</w:t>
      </w:r>
      <w:r>
        <w:t xml:space="preserve"> (2007), Lynch and </w:t>
      </w:r>
      <w:proofErr w:type="spellStart"/>
      <w:r>
        <w:t>Gallivan</w:t>
      </w:r>
      <w:proofErr w:type="spellEnd"/>
      <w:r>
        <w:t xml:space="preserve"> (2010), and </w:t>
      </w:r>
      <w:proofErr w:type="spellStart"/>
      <w:r>
        <w:t>Topp</w:t>
      </w:r>
      <w:proofErr w:type="spellEnd"/>
      <w:r>
        <w:t xml:space="preserve"> </w:t>
      </w:r>
      <w:r w:rsidRPr="00565114">
        <w:rPr>
          <w:i/>
        </w:rPr>
        <w:t>et al.</w:t>
      </w:r>
      <w:r>
        <w:t xml:space="preserve"> (2010</w:t>
      </w:r>
      <w:r w:rsidR="009E565F">
        <w:t>).</w:t>
      </w:r>
      <w:r w:rsidR="00030F60">
        <w:t xml:space="preserve"> Each subsequent variation</w:t>
      </w:r>
      <w:r>
        <w:t xml:space="preserve"> increased specificity</w:t>
      </w:r>
      <w:r w:rsidR="00367561">
        <w:t xml:space="preserve"> </w:t>
      </w:r>
      <w:r w:rsidR="00760FFB">
        <w:t xml:space="preserve">of the ligand binding. </w:t>
      </w:r>
    </w:p>
    <w:p w14:paraId="5711B054" w14:textId="77777777" w:rsidR="00FA7510" w:rsidRPr="007D32A7" w:rsidRDefault="00FA7510" w:rsidP="00FA7510">
      <w:pPr>
        <w:spacing w:line="480" w:lineRule="auto"/>
        <w:ind w:firstLine="720"/>
      </w:pPr>
    </w:p>
    <w:p w14:paraId="46ECE120" w14:textId="77777777" w:rsidR="00C83691" w:rsidRPr="00A52312" w:rsidRDefault="00C83691" w:rsidP="00F1020D">
      <w:pPr>
        <w:spacing w:line="480" w:lineRule="auto"/>
        <w:outlineLvl w:val="0"/>
        <w:rPr>
          <w:i/>
        </w:rPr>
      </w:pPr>
      <w:r w:rsidRPr="00A52312">
        <w:rPr>
          <w:i/>
        </w:rPr>
        <w:t>History of the Theophylline Riboswitch</w:t>
      </w:r>
    </w:p>
    <w:p w14:paraId="08855CB3" w14:textId="2EB9E3EF" w:rsidR="00C83691" w:rsidRDefault="00C83691" w:rsidP="00C83691">
      <w:pPr>
        <w:spacing w:line="480" w:lineRule="auto"/>
      </w:pPr>
      <w:r w:rsidRPr="00B70A5B">
        <w:rPr>
          <w:rFonts w:ascii="Times New Roman Bold" w:hAnsi="Times New Roman Bold"/>
        </w:rPr>
        <w:tab/>
      </w:r>
      <w:r>
        <w:t>Due to difficulties in developing specific synthetic riboswitches that function in bacteria, the most widely used riboswitch is the theophylline riboswitch. The theophylline riboswitch shows high affinity for theophylline and</w:t>
      </w:r>
      <w:r w:rsidR="00E70096">
        <w:t xml:space="preserve"> as a result</w:t>
      </w:r>
      <w:r w:rsidR="00A50472">
        <w:t>,</w:t>
      </w:r>
      <w:r>
        <w:t xml:space="preserve"> changes </w:t>
      </w:r>
      <w:r w:rsidR="00E70096">
        <w:t xml:space="preserve">its </w:t>
      </w:r>
      <w:r>
        <w:t>tertiary conformation in the presence of theophylline</w:t>
      </w:r>
      <w:r w:rsidR="00E70096">
        <w:t xml:space="preserve"> to allow theophylline to bind</w:t>
      </w:r>
      <w:r>
        <w:t xml:space="preserve">. </w:t>
      </w:r>
      <w:r w:rsidR="000315BB">
        <w:t xml:space="preserve">Jenison </w:t>
      </w:r>
      <w:r w:rsidR="000315BB" w:rsidRPr="00805415">
        <w:rPr>
          <w:i/>
        </w:rPr>
        <w:t>et al.</w:t>
      </w:r>
      <w:r w:rsidR="000315BB">
        <w:t xml:space="preserve"> (1994) used systematic evolution of ligands by SELEX to identify the mTCT8-4 aptamer and the region of the aptamer that binds to theophylline.</w:t>
      </w:r>
      <w:r>
        <w:t xml:space="preserve"> Based on </w:t>
      </w:r>
      <w:r w:rsidR="00814F47">
        <w:t xml:space="preserve">the </w:t>
      </w:r>
      <w:proofErr w:type="spellStart"/>
      <w:r>
        <w:t>Suess</w:t>
      </w:r>
      <w:proofErr w:type="spellEnd"/>
      <w:r>
        <w:t xml:space="preserve"> </w:t>
      </w:r>
      <w:r w:rsidRPr="003C4BEE">
        <w:rPr>
          <w:i/>
        </w:rPr>
        <w:t>et al.</w:t>
      </w:r>
      <w:r>
        <w:t xml:space="preserve"> (2004) riboswitch, Desai and </w:t>
      </w:r>
      <w:proofErr w:type="spellStart"/>
      <w:r>
        <w:t>Gallivan</w:t>
      </w:r>
      <w:proofErr w:type="spellEnd"/>
      <w:r>
        <w:t xml:space="preserve"> (2004) designed a theophylline riboswitch by cloning the mTCT8-4 aptamer sequence five bases upstream of the RBS of </w:t>
      </w:r>
      <w:r w:rsidR="00814F47">
        <w:t xml:space="preserve">a </w:t>
      </w:r>
      <w:r w:rsidR="00814F47" w:rsidRPr="00B14B1D">
        <w:rPr>
          <w:rFonts w:ascii="Symbol" w:hAnsi="Symbol"/>
          <w:i/>
        </w:rPr>
        <w:t></w:t>
      </w:r>
      <w:r>
        <w:rPr>
          <w:i/>
        </w:rPr>
        <w:t>-</w:t>
      </w:r>
      <w:proofErr w:type="spellStart"/>
      <w:r w:rsidRPr="006F533A">
        <w:t>galactosidase</w:t>
      </w:r>
      <w:proofErr w:type="spellEnd"/>
      <w:r>
        <w:t xml:space="preserve"> reporter gene (</w:t>
      </w:r>
      <w:r w:rsidRPr="006F533A">
        <w:rPr>
          <w:i/>
        </w:rPr>
        <w:t>IS10-lacZ</w:t>
      </w:r>
      <w:r>
        <w:t xml:space="preserve">). Desai and </w:t>
      </w:r>
      <w:proofErr w:type="spellStart"/>
      <w:r>
        <w:t>Gallivan</w:t>
      </w:r>
      <w:proofErr w:type="spellEnd"/>
      <w:r>
        <w:t xml:space="preserve"> </w:t>
      </w:r>
      <w:r w:rsidR="00814F47">
        <w:t xml:space="preserve">found </w:t>
      </w:r>
      <w:r>
        <w:t xml:space="preserve">that </w:t>
      </w:r>
      <w:r w:rsidR="00814F47">
        <w:t xml:space="preserve">changes </w:t>
      </w:r>
      <w:r>
        <w:t xml:space="preserve">to the length of the sequences between the theophylline aptamer and RBS affected the function and dynamic range of the riboswitch. Based on these results, Lynch </w:t>
      </w:r>
      <w:r w:rsidRPr="008C1AA9">
        <w:rPr>
          <w:i/>
        </w:rPr>
        <w:t>et al.</w:t>
      </w:r>
      <w:r>
        <w:t xml:space="preserve"> (2007) improved the theophylline riboswitch by randomizing RNA sequence of different lengths between the RBS and the aptamer. Using cassette-based PCR mutagenesis and high-throughput assays, Lynch </w:t>
      </w:r>
      <w:r w:rsidRPr="004B416C">
        <w:rPr>
          <w:i/>
        </w:rPr>
        <w:t>et al.</w:t>
      </w:r>
      <w:r w:rsidR="00AC4A19">
        <w:t xml:space="preserve"> </w:t>
      </w:r>
      <w:r w:rsidR="00E70096">
        <w:t xml:space="preserve">(2007) </w:t>
      </w:r>
      <w:r w:rsidR="00AC4A19">
        <w:t xml:space="preserve">found </w:t>
      </w:r>
      <w:r w:rsidR="00A50472">
        <w:t xml:space="preserve">that </w:t>
      </w:r>
      <w:r w:rsidR="00AC4A19">
        <w:t>a</w:t>
      </w:r>
      <w:r w:rsidR="002040CB">
        <w:t>n</w:t>
      </w:r>
      <w:r>
        <w:t xml:space="preserve"> </w:t>
      </w:r>
      <w:r w:rsidR="00AC4A19">
        <w:t>eight nucleotide sequence</w:t>
      </w:r>
      <w:r>
        <w:t xml:space="preserve"> </w:t>
      </w:r>
      <w:r w:rsidR="002040CB">
        <w:t>gave</w:t>
      </w:r>
      <w:r>
        <w:t xml:space="preserve"> </w:t>
      </w:r>
      <w:r w:rsidR="00E70096">
        <w:t xml:space="preserve">the </w:t>
      </w:r>
      <w:r>
        <w:t xml:space="preserve">greatest increase in activation of the riboswitch. The </w:t>
      </w:r>
      <w:proofErr w:type="gramStart"/>
      <w:r>
        <w:t xml:space="preserve">eight </w:t>
      </w:r>
      <w:r w:rsidR="00AC4A19">
        <w:t>nucleotide</w:t>
      </w:r>
      <w:proofErr w:type="gramEnd"/>
      <w:r w:rsidR="00A50472">
        <w:t xml:space="preserve"> sequence</w:t>
      </w:r>
      <w:r>
        <w:t xml:space="preserve"> allowed the riboswitch to adopt a folded structure that pairs the RBS, start codon, and theophylline binding site to the aptamer when theophylline is absent (Lynch </w:t>
      </w:r>
      <w:r w:rsidRPr="00805415">
        <w:rPr>
          <w:i/>
        </w:rPr>
        <w:t>et al.,</w:t>
      </w:r>
      <w:r w:rsidR="00464839">
        <w:t xml:space="preserve"> 2007; </w:t>
      </w:r>
      <w:r w:rsidR="002367DA">
        <w:t>see Figure 7</w:t>
      </w:r>
      <w:r>
        <w:t xml:space="preserve">). As a result, the riboswitch blocked translation and contained a strong </w:t>
      </w:r>
      <w:r w:rsidR="00344A72">
        <w:t>“OFF”</w:t>
      </w:r>
      <w:r>
        <w:t xml:space="preserve"> </w:t>
      </w:r>
      <w:r w:rsidR="002040CB">
        <w:t xml:space="preserve">state </w:t>
      </w:r>
      <w:r>
        <w:t>in the absence of theophylline. In the presence of theophylline, the R</w:t>
      </w:r>
      <w:r w:rsidR="00A50472">
        <w:t>BS and start codon were exposed, which</w:t>
      </w:r>
      <w:r w:rsidR="002040CB">
        <w:t xml:space="preserve"> </w:t>
      </w:r>
      <w:r>
        <w:t>permit</w:t>
      </w:r>
      <w:r w:rsidR="002040CB">
        <w:t>ted</w:t>
      </w:r>
      <w:r>
        <w:t xml:space="preserve"> translation</w:t>
      </w:r>
      <w:r w:rsidR="002040CB">
        <w:t xml:space="preserve"> and</w:t>
      </w:r>
      <w:r>
        <w:t xml:space="preserve"> a strong </w:t>
      </w:r>
      <w:r w:rsidR="00344A72">
        <w:t>“ON”</w:t>
      </w:r>
      <w:r>
        <w:t xml:space="preserve"> </w:t>
      </w:r>
      <w:r w:rsidR="002040CB">
        <w:t xml:space="preserve">state </w:t>
      </w:r>
      <w:r>
        <w:t xml:space="preserve">(Lynch </w:t>
      </w:r>
      <w:r>
        <w:rPr>
          <w:i/>
        </w:rPr>
        <w:t xml:space="preserve">et al., </w:t>
      </w:r>
      <w:r>
        <w:t xml:space="preserve">2007). Lynch </w:t>
      </w:r>
      <w:r w:rsidRPr="00983002">
        <w:rPr>
          <w:i/>
        </w:rPr>
        <w:t>et al.</w:t>
      </w:r>
      <w:r w:rsidR="00E10E4E">
        <w:t xml:space="preserve"> </w:t>
      </w:r>
      <w:r w:rsidR="00C86F73">
        <w:t xml:space="preserve">(2007) </w:t>
      </w:r>
      <w:r w:rsidR="00E10E4E">
        <w:t>used</w:t>
      </w:r>
      <w:r w:rsidR="00C60D3D">
        <w:t xml:space="preserve"> </w:t>
      </w:r>
      <w:r>
        <w:t>a web based software tool</w:t>
      </w:r>
      <w:r w:rsidR="00C60D3D">
        <w:t xml:space="preserve"> (</w:t>
      </w:r>
      <w:proofErr w:type="spellStart"/>
      <w:r w:rsidR="00C60D3D">
        <w:t>mFold</w:t>
      </w:r>
      <w:proofErr w:type="spellEnd"/>
      <w:r w:rsidR="00C60D3D">
        <w:t xml:space="preserve">) </w:t>
      </w:r>
      <w:r>
        <w:t>to predict the tertiary folding structure of RNA aptamers in the presenc</w:t>
      </w:r>
      <w:r w:rsidR="00E10E4E">
        <w:t xml:space="preserve">e and absence of theophylline. </w:t>
      </w:r>
      <w:proofErr w:type="spellStart"/>
      <w:proofErr w:type="gramStart"/>
      <w:r w:rsidR="00E10E4E">
        <w:t>mF</w:t>
      </w:r>
      <w:r>
        <w:t>old</w:t>
      </w:r>
      <w:proofErr w:type="spellEnd"/>
      <w:proofErr w:type="gramEnd"/>
      <w:r>
        <w:t xml:space="preserve"> uses algorithms to predict the free energy, melting temperature, and folding of RNA at various temperatures (</w:t>
      </w:r>
      <w:proofErr w:type="spellStart"/>
      <w:r>
        <w:t>Zuker</w:t>
      </w:r>
      <w:proofErr w:type="spellEnd"/>
      <w:r>
        <w:t xml:space="preserve">, 2003). In addition, Lynch </w:t>
      </w:r>
      <w:r w:rsidRPr="00983002">
        <w:rPr>
          <w:i/>
        </w:rPr>
        <w:t>et al.</w:t>
      </w:r>
      <w:r>
        <w:t xml:space="preserve"> (2007) </w:t>
      </w:r>
      <w:r w:rsidR="00FA5738">
        <w:t xml:space="preserve">experimentally </w:t>
      </w:r>
      <w:r>
        <w:t xml:space="preserve">verified </w:t>
      </w:r>
      <w:r w:rsidR="00FA5738">
        <w:t xml:space="preserve">the </w:t>
      </w:r>
      <w:r>
        <w:t xml:space="preserve">predicted structure of the theophylline aptamer using NMR. </w:t>
      </w:r>
    </w:p>
    <w:p w14:paraId="7F41EADB" w14:textId="4637193B" w:rsidR="00C83691" w:rsidRPr="009A2F2C" w:rsidRDefault="00C83691" w:rsidP="00C83691">
      <w:pPr>
        <w:spacing w:line="480" w:lineRule="auto"/>
      </w:pPr>
      <w:r>
        <w:tab/>
        <w:t>To increase the s</w:t>
      </w:r>
      <w:r w:rsidR="000315BB">
        <w:t xml:space="preserve">pecificity of the riboswitch in the </w:t>
      </w:r>
      <w:r w:rsidR="00A04723">
        <w:t>presence</w:t>
      </w:r>
      <w:r w:rsidR="000315BB">
        <w:t xml:space="preserve"> of</w:t>
      </w:r>
      <w:r>
        <w:t xml:space="preserve"> theophylline, Lynch and </w:t>
      </w:r>
      <w:proofErr w:type="spellStart"/>
      <w:r>
        <w:t>Gallivan</w:t>
      </w:r>
      <w:proofErr w:type="spellEnd"/>
      <w:r>
        <w:t xml:space="preserve"> (2010) mutated the length and composition of twelve bases including the RBS to increase paring of the RBS with the aptamer. Using PCR mutagenesis and fluorescence activated cell sorting; Lynch and </w:t>
      </w:r>
      <w:proofErr w:type="spellStart"/>
      <w:r>
        <w:t>Gallivan</w:t>
      </w:r>
      <w:proofErr w:type="spellEnd"/>
      <w:r>
        <w:t xml:space="preserve"> </w:t>
      </w:r>
      <w:r w:rsidR="004B10FF">
        <w:t xml:space="preserve">(2010) </w:t>
      </w:r>
      <w:r>
        <w:t xml:space="preserve">found five ideal bases for the RBS that </w:t>
      </w:r>
      <w:r w:rsidR="000A79DC">
        <w:t xml:space="preserve">anneals </w:t>
      </w:r>
      <w:r w:rsidR="002367DA">
        <w:t xml:space="preserve">to the 16S </w:t>
      </w:r>
      <w:proofErr w:type="spellStart"/>
      <w:r>
        <w:t>rRNA</w:t>
      </w:r>
      <w:proofErr w:type="spellEnd"/>
      <w:r>
        <w:t xml:space="preserve"> ribosome of </w:t>
      </w:r>
      <w:r w:rsidRPr="004B10FF">
        <w:rPr>
          <w:i/>
        </w:rPr>
        <w:t>E. coli</w:t>
      </w:r>
      <w:r>
        <w:t xml:space="preserve"> increasing translational efficiency</w:t>
      </w:r>
      <w:r w:rsidR="000A79DC">
        <w:t xml:space="preserve"> and therefore</w:t>
      </w:r>
      <w:r w:rsidR="00C86F73">
        <w:t>,</w:t>
      </w:r>
      <w:r w:rsidR="000A79DC">
        <w:t xml:space="preserve"> making a better </w:t>
      </w:r>
      <w:r w:rsidR="00344A72">
        <w:t>“ON”</w:t>
      </w:r>
      <w:r w:rsidR="000A79DC">
        <w:t xml:space="preserve"> state</w:t>
      </w:r>
      <w:r>
        <w:t>. To introduce the theophylline riboswitch identi</w:t>
      </w:r>
      <w:r w:rsidR="000315BB">
        <w:t xml:space="preserve">fied by Lynch and </w:t>
      </w:r>
      <w:proofErr w:type="spellStart"/>
      <w:r w:rsidR="000315BB">
        <w:t>Gallivan</w:t>
      </w:r>
      <w:proofErr w:type="spellEnd"/>
      <w:r w:rsidR="000315BB">
        <w:t xml:space="preserve"> (2008</w:t>
      </w:r>
      <w:r>
        <w:t xml:space="preserve">) into </w:t>
      </w:r>
      <w:r w:rsidRPr="00AA03CE">
        <w:rPr>
          <w:i/>
        </w:rPr>
        <w:t>E.coli</w:t>
      </w:r>
      <w:r>
        <w:t xml:space="preserve">, </w:t>
      </w:r>
      <w:proofErr w:type="spellStart"/>
      <w:r>
        <w:t>Topp</w:t>
      </w:r>
      <w:proofErr w:type="spellEnd"/>
      <w:r>
        <w:t xml:space="preserve"> </w:t>
      </w:r>
      <w:r w:rsidRPr="00AA03CE">
        <w:rPr>
          <w:i/>
        </w:rPr>
        <w:t>et al.</w:t>
      </w:r>
      <w:r>
        <w:t xml:space="preserve"> (2010) redesigned the </w:t>
      </w:r>
      <w:r w:rsidRPr="00AA03CE">
        <w:rPr>
          <w:i/>
        </w:rPr>
        <w:t>E.coli</w:t>
      </w:r>
      <w:r>
        <w:t xml:space="preserve"> </w:t>
      </w:r>
      <w:r w:rsidR="004B10FF">
        <w:t>riboswitch</w:t>
      </w:r>
      <w:r>
        <w:t xml:space="preserve"> using rational mutagenesis. Improving the binding interaction between the 16S </w:t>
      </w:r>
      <w:proofErr w:type="spellStart"/>
      <w:r>
        <w:t>rRNA</w:t>
      </w:r>
      <w:proofErr w:type="spellEnd"/>
      <w:r>
        <w:t xml:space="preserve"> and RBS, </w:t>
      </w:r>
      <w:proofErr w:type="spellStart"/>
      <w:r>
        <w:t>Topp</w:t>
      </w:r>
      <w:proofErr w:type="spellEnd"/>
      <w:r>
        <w:t xml:space="preserve"> </w:t>
      </w:r>
      <w:r w:rsidRPr="00AA03CE">
        <w:rPr>
          <w:i/>
        </w:rPr>
        <w:t>et al.</w:t>
      </w:r>
      <w:r>
        <w:t xml:space="preserve"> (2010) developed </w:t>
      </w:r>
      <w:r w:rsidR="000A79DC">
        <w:t xml:space="preserve">a </w:t>
      </w:r>
      <w:proofErr w:type="gramStart"/>
      <w:r>
        <w:t>well characterized</w:t>
      </w:r>
      <w:proofErr w:type="gramEnd"/>
      <w:r>
        <w:t xml:space="preserve"> theophylline riboswitch for </w:t>
      </w:r>
      <w:r w:rsidRPr="00AA03CE">
        <w:rPr>
          <w:i/>
        </w:rPr>
        <w:t>E.coli</w:t>
      </w:r>
      <w:r w:rsidR="004B10FF">
        <w:t xml:space="preserve"> </w:t>
      </w:r>
      <w:r w:rsidR="000A79DC">
        <w:t xml:space="preserve">with the best </w:t>
      </w:r>
      <w:r w:rsidR="00344A72">
        <w:t>“OFF”</w:t>
      </w:r>
      <w:r w:rsidR="000A79DC">
        <w:t xml:space="preserve"> and </w:t>
      </w:r>
      <w:r w:rsidR="00344A72">
        <w:t>“ON”</w:t>
      </w:r>
      <w:r w:rsidR="002367DA">
        <w:t xml:space="preserve"> states, R</w:t>
      </w:r>
      <w:r w:rsidR="000A79DC">
        <w:t xml:space="preserve">iboswitch D. </w:t>
      </w:r>
      <w:r w:rsidR="00AB0620">
        <w:t xml:space="preserve">We use </w:t>
      </w:r>
      <w:r w:rsidR="002367DA">
        <w:t>R</w:t>
      </w:r>
      <w:r w:rsidR="000A79DC">
        <w:t xml:space="preserve">iboswitch D in all its theophylline-responsive constructs. </w:t>
      </w:r>
      <w:r w:rsidR="006432CE">
        <w:t xml:space="preserve">It took multiple labs over a dozen years to produce one reliable riboswitch. </w:t>
      </w:r>
    </w:p>
    <w:p w14:paraId="1EDBDDBB" w14:textId="68D174C3" w:rsidR="00C83691" w:rsidRPr="005072BB" w:rsidRDefault="00C83691" w:rsidP="00C83691">
      <w:pPr>
        <w:spacing w:line="480" w:lineRule="auto"/>
      </w:pPr>
      <w:r>
        <w:tab/>
      </w:r>
      <w:r w:rsidR="006432CE">
        <w:t xml:space="preserve">Because it is so difficult to develop ideal riboswitches, the </w:t>
      </w:r>
      <w:proofErr w:type="gramStart"/>
      <w:r w:rsidR="006432CE">
        <w:t xml:space="preserve">number of useful </w:t>
      </w:r>
      <w:r w:rsidR="0019495C">
        <w:t>riboswitch</w:t>
      </w:r>
      <w:r w:rsidR="006432CE">
        <w:t>es</w:t>
      </w:r>
      <w:r w:rsidR="00AA63AD">
        <w:t xml:space="preserve"> is </w:t>
      </w:r>
      <w:r w:rsidR="0019495C">
        <w:t xml:space="preserve">limited by the inability to quickly and efficiently </w:t>
      </w:r>
      <w:r w:rsidR="006432CE">
        <w:t>build</w:t>
      </w:r>
      <w:proofErr w:type="gramEnd"/>
      <w:r w:rsidR="006432CE">
        <w:t xml:space="preserve"> </w:t>
      </w:r>
      <w:r w:rsidR="00AA63AD">
        <w:t xml:space="preserve">riboswitches </w:t>
      </w:r>
      <w:r w:rsidR="006432CE">
        <w:t>from a known aptamer</w:t>
      </w:r>
      <w:r w:rsidR="0019495C">
        <w:t xml:space="preserve">. </w:t>
      </w:r>
      <w:r w:rsidR="006432CE">
        <w:t>M</w:t>
      </w:r>
      <w:r w:rsidR="0019495C">
        <w:t xml:space="preserve">any riboswitches </w:t>
      </w:r>
      <w:r w:rsidR="006432CE">
        <w:t>regulated by other ligands</w:t>
      </w:r>
      <w:r w:rsidR="0019495C">
        <w:t xml:space="preserve"> </w:t>
      </w:r>
      <w:r>
        <w:t xml:space="preserve">do not completely </w:t>
      </w:r>
      <w:r w:rsidR="006432CE">
        <w:t xml:space="preserve">block </w:t>
      </w:r>
      <w:r>
        <w:t xml:space="preserve">protein translation in the absence of </w:t>
      </w:r>
      <w:r w:rsidR="0019495C">
        <w:t>the ligand</w:t>
      </w:r>
      <w:r>
        <w:t xml:space="preserve">. Therefore, I wanted to develop a systematic method to generate riboswitches using a bioinformatics approach, saving time and </w:t>
      </w:r>
      <w:r w:rsidR="006432CE">
        <w:t>money</w:t>
      </w:r>
      <w:r>
        <w:t xml:space="preserve">. </w:t>
      </w:r>
      <w:r w:rsidR="002367DA">
        <w:t>In addition, i</w:t>
      </w:r>
      <w:r w:rsidR="00A21815">
        <w:t xml:space="preserve">f Programmed Evolution is going to be helpful to other labs, we need an easier way to develop new riboswitches given their critical importance. </w:t>
      </w:r>
    </w:p>
    <w:p w14:paraId="5CA66992" w14:textId="77777777" w:rsidR="00FA7510" w:rsidRDefault="00FA7510" w:rsidP="00C83691">
      <w:pPr>
        <w:rPr>
          <w:rFonts w:ascii="Times New Roman Bold" w:hAnsi="Times New Roman Bold"/>
          <w:u w:val="single"/>
        </w:rPr>
      </w:pPr>
    </w:p>
    <w:p w14:paraId="772CE4D2" w14:textId="77777777" w:rsidR="00FA7510" w:rsidRDefault="00FA7510" w:rsidP="00C83691">
      <w:pPr>
        <w:rPr>
          <w:rFonts w:ascii="Times New Roman Bold" w:hAnsi="Times New Roman Bold"/>
          <w:u w:val="single"/>
        </w:rPr>
      </w:pPr>
    </w:p>
    <w:p w14:paraId="105343E1" w14:textId="77777777" w:rsidR="00FA7510" w:rsidRDefault="00FA7510" w:rsidP="00C83691">
      <w:pPr>
        <w:rPr>
          <w:rFonts w:ascii="Times New Roman Bold" w:hAnsi="Times New Roman Bold"/>
          <w:u w:val="single"/>
        </w:rPr>
      </w:pPr>
    </w:p>
    <w:p w14:paraId="73D6CB6F" w14:textId="429FE02C" w:rsidR="00C83691" w:rsidRDefault="00C83691" w:rsidP="00F1020D">
      <w:pPr>
        <w:spacing w:line="480" w:lineRule="auto"/>
        <w:outlineLvl w:val="0"/>
        <w:rPr>
          <w:rFonts w:ascii="Times New Roman Bold" w:hAnsi="Times New Roman Bold"/>
          <w:u w:val="single"/>
        </w:rPr>
      </w:pPr>
      <w:r>
        <w:rPr>
          <w:rFonts w:ascii="Times New Roman Bold" w:hAnsi="Times New Roman Bold"/>
          <w:u w:val="single"/>
        </w:rPr>
        <w:t>Specific Aims of Project</w:t>
      </w:r>
    </w:p>
    <w:p w14:paraId="7040DBBE" w14:textId="47AC2781" w:rsidR="004C1710" w:rsidRPr="00D03A7D" w:rsidRDefault="00ED6168" w:rsidP="00D03A7D">
      <w:pPr>
        <w:spacing w:line="480" w:lineRule="auto"/>
        <w:ind w:firstLine="720"/>
      </w:pPr>
      <w:r>
        <w:t xml:space="preserve">I </w:t>
      </w:r>
      <w:r w:rsidR="00422052">
        <w:t xml:space="preserve">wanted to </w:t>
      </w:r>
      <w:r w:rsidR="00C83691">
        <w:t xml:space="preserve">determine what caffeine derivatives are being </w:t>
      </w:r>
      <w:r w:rsidR="00422052">
        <w:t xml:space="preserve">produced </w:t>
      </w:r>
      <w:r w:rsidR="00C83691">
        <w:t xml:space="preserve">by </w:t>
      </w:r>
      <w:r w:rsidR="00422052" w:rsidRPr="00BC378A">
        <w:rPr>
          <w:i/>
        </w:rPr>
        <w:t>E. coli</w:t>
      </w:r>
      <w:r w:rsidR="00422052">
        <w:t xml:space="preserve"> carrying eCDM8</w:t>
      </w:r>
      <w:r w:rsidR="00C83691">
        <w:t>. To detect the presence of caffeine and two other</w:t>
      </w:r>
      <w:r>
        <w:t xml:space="preserve"> metabolites, I would</w:t>
      </w:r>
      <w:r w:rsidR="00C83691">
        <w:t xml:space="preserve"> modify the biosensor module</w:t>
      </w:r>
      <w:r w:rsidR="00422052">
        <w:t>’s riboswitch to contain</w:t>
      </w:r>
      <w:r w:rsidR="00C83691">
        <w:t xml:space="preserve"> </w:t>
      </w:r>
      <w:r w:rsidR="00422052">
        <w:t xml:space="preserve">aptamers </w:t>
      </w:r>
      <w:r w:rsidR="00C83691">
        <w:t xml:space="preserve">for caffeine (Ferguson </w:t>
      </w:r>
      <w:r w:rsidR="00C83691">
        <w:rPr>
          <w:rFonts w:ascii="Times New Roman Italic" w:hAnsi="Times New Roman Italic"/>
        </w:rPr>
        <w:t>et al</w:t>
      </w:r>
      <w:r w:rsidR="00C83691">
        <w:t>., 2004), theophylline (</w:t>
      </w:r>
      <w:proofErr w:type="spellStart"/>
      <w:r w:rsidR="00C83691">
        <w:t>Topp</w:t>
      </w:r>
      <w:proofErr w:type="spellEnd"/>
      <w:r w:rsidR="00C83691">
        <w:t xml:space="preserve"> </w:t>
      </w:r>
      <w:r w:rsidR="00C83691">
        <w:rPr>
          <w:rFonts w:ascii="Times New Roman Italic" w:hAnsi="Times New Roman Italic"/>
        </w:rPr>
        <w:t>et al.</w:t>
      </w:r>
      <w:r w:rsidR="00C83691">
        <w:t>, 2010), xanthine (</w:t>
      </w:r>
      <w:proofErr w:type="spellStart"/>
      <w:r w:rsidR="00C83691">
        <w:t>Kiga</w:t>
      </w:r>
      <w:proofErr w:type="spellEnd"/>
      <w:r w:rsidR="00C83691">
        <w:t xml:space="preserve"> </w:t>
      </w:r>
      <w:r w:rsidR="00C83691">
        <w:rPr>
          <w:rFonts w:ascii="Times New Roman Italic" w:hAnsi="Times New Roman Italic"/>
        </w:rPr>
        <w:t>et al</w:t>
      </w:r>
      <w:r w:rsidR="00C83691">
        <w:t>., 1998) and 3-methlyxanthine (</w:t>
      </w:r>
      <w:proofErr w:type="spellStart"/>
      <w:r w:rsidR="00C83691">
        <w:t>Soukup</w:t>
      </w:r>
      <w:proofErr w:type="spellEnd"/>
      <w:r w:rsidR="00C83691">
        <w:t xml:space="preserve"> </w:t>
      </w:r>
      <w:r w:rsidR="00C83691">
        <w:rPr>
          <w:rFonts w:ascii="Times New Roman Italic" w:hAnsi="Times New Roman Italic"/>
        </w:rPr>
        <w:t>et al</w:t>
      </w:r>
      <w:r w:rsidR="00C83691">
        <w:t>., 2000</w:t>
      </w:r>
      <w:r w:rsidR="00635395">
        <w:t>; Figure 11</w:t>
      </w:r>
      <w:r w:rsidR="00C83691">
        <w:t xml:space="preserve">). By detecting caffeine </w:t>
      </w:r>
      <w:r w:rsidR="00422052">
        <w:t>and</w:t>
      </w:r>
      <w:r w:rsidR="00C83691">
        <w:t xml:space="preserve"> its derivatives,</w:t>
      </w:r>
      <w:r w:rsidR="00C83691" w:rsidRPr="00010096">
        <w:t xml:space="preserve"> </w:t>
      </w:r>
      <w:r w:rsidR="00445E42">
        <w:t xml:space="preserve">(Table 1) </w:t>
      </w:r>
      <w:r>
        <w:t>I would</w:t>
      </w:r>
      <w:r w:rsidR="00C83691">
        <w:t xml:space="preserve"> be able to understand how the bacterial system is operating and determine if making </w:t>
      </w:r>
      <w:r>
        <w:t>theophylline is possible</w:t>
      </w:r>
      <w:r w:rsidR="00422052">
        <w:t xml:space="preserve"> with our given design</w:t>
      </w:r>
      <w:r>
        <w:t xml:space="preserve">. </w:t>
      </w:r>
      <w:r w:rsidR="00422052">
        <w:t xml:space="preserve">Our collaborators at MWSU would work on the xanthine aptamer while </w:t>
      </w:r>
      <w:r>
        <w:t>I would</w:t>
      </w:r>
      <w:r w:rsidR="00C83691">
        <w:t xml:space="preserve"> construct two new riboswitches</w:t>
      </w:r>
      <w:r w:rsidR="00422052">
        <w:t xml:space="preserve"> </w:t>
      </w:r>
      <w:r w:rsidR="00C83691">
        <w:t xml:space="preserve">for caffeine (Ferguson </w:t>
      </w:r>
      <w:r w:rsidR="00C83691">
        <w:rPr>
          <w:rFonts w:ascii="Times New Roman Italic" w:hAnsi="Times New Roman Italic"/>
        </w:rPr>
        <w:t>et al</w:t>
      </w:r>
      <w:r w:rsidR="00344CA7">
        <w:t xml:space="preserve">., 2004) and 3-methylxanthine </w:t>
      </w:r>
      <w:r w:rsidR="00C83691">
        <w:t>(</w:t>
      </w:r>
      <w:proofErr w:type="spellStart"/>
      <w:r w:rsidR="00C83691">
        <w:t>Soukup</w:t>
      </w:r>
      <w:proofErr w:type="spellEnd"/>
      <w:r w:rsidR="00C83691">
        <w:t xml:space="preserve"> </w:t>
      </w:r>
      <w:r w:rsidR="00C83691">
        <w:rPr>
          <w:rFonts w:ascii="Times New Roman Italic" w:hAnsi="Times New Roman Italic"/>
        </w:rPr>
        <w:t>et al</w:t>
      </w:r>
      <w:r w:rsidR="00C83691">
        <w:t xml:space="preserve">., 2000) using their known </w:t>
      </w:r>
      <w:r w:rsidR="00344CA7">
        <w:t>aptamer</w:t>
      </w:r>
      <w:r w:rsidR="00C83691">
        <w:t xml:space="preserve"> sequences (Table 2).</w:t>
      </w:r>
    </w:p>
    <w:p w14:paraId="033B05AF" w14:textId="77777777" w:rsidR="004C1710" w:rsidRDefault="004C1710" w:rsidP="00422052">
      <w:pPr>
        <w:rPr>
          <w:rFonts w:ascii="Times New Roman Bold" w:hAnsi="Times New Roman Bold"/>
        </w:rPr>
      </w:pPr>
    </w:p>
    <w:p w14:paraId="0A55AF38" w14:textId="416E95AD" w:rsidR="004C1710" w:rsidRDefault="004C1710" w:rsidP="00422052">
      <w:pPr>
        <w:rPr>
          <w:rFonts w:ascii="Times New Roman Bold" w:hAnsi="Times New Roman Bold"/>
        </w:rPr>
      </w:pPr>
    </w:p>
    <w:p w14:paraId="499CAABE" w14:textId="366F521A" w:rsidR="00C83691" w:rsidRPr="00FC23A1" w:rsidRDefault="00FC23A1" w:rsidP="00422052">
      <w:pPr>
        <w:rPr>
          <w:rFonts w:ascii="Times New Roman Bold" w:hAnsi="Times New Roman Bold"/>
        </w:rPr>
      </w:pPr>
      <w:r>
        <w:rPr>
          <w:rFonts w:ascii="Times New Roman Bold" w:hAnsi="Times New Roman Bold"/>
        </w:rPr>
        <w:t xml:space="preserve">Table 1. </w:t>
      </w:r>
      <w:r w:rsidR="0034695D">
        <w:t>Caffeine d</w:t>
      </w:r>
      <w:r>
        <w:t>erivatives. S</w:t>
      </w:r>
      <w:r w:rsidR="00C83691">
        <w:t>tructure of caffeine and its derivatives wit</w:t>
      </w:r>
      <w:r w:rsidR="002367DA">
        <w:t>h the positions of methyl group locations</w:t>
      </w:r>
      <w:r w:rsidR="00C83691">
        <w:t xml:space="preserve"> highlighted and designated with + when present and – when absent. </w:t>
      </w:r>
    </w:p>
    <w:p w14:paraId="17C6B947" w14:textId="4A70E3B7" w:rsidR="005F0C80" w:rsidRDefault="00A74251" w:rsidP="00C83691">
      <w:pPr>
        <w:spacing w:line="480" w:lineRule="auto"/>
      </w:pPr>
      <w:r>
        <w:rPr>
          <w:noProof/>
        </w:rPr>
        <w:drawing>
          <wp:anchor distT="152400" distB="152400" distL="152400" distR="152400" simplePos="0" relativeHeight="251681792" behindDoc="1" locked="0" layoutInCell="1" allowOverlap="1" wp14:anchorId="12147931" wp14:editId="67DCC376">
            <wp:simplePos x="0" y="0"/>
            <wp:positionH relativeFrom="page">
              <wp:posOffset>1028700</wp:posOffset>
            </wp:positionH>
            <wp:positionV relativeFrom="page">
              <wp:posOffset>1828800</wp:posOffset>
            </wp:positionV>
            <wp:extent cx="5829300" cy="3636010"/>
            <wp:effectExtent l="0" t="0" r="1270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E9C4E" w14:textId="739936CD" w:rsidR="005F0C80" w:rsidRDefault="005F0C80" w:rsidP="00C83691">
      <w:pPr>
        <w:spacing w:line="480" w:lineRule="auto"/>
      </w:pPr>
    </w:p>
    <w:p w14:paraId="547F2910" w14:textId="6B3D6430" w:rsidR="005F0C80" w:rsidRDefault="005F0C80" w:rsidP="00C83691">
      <w:pPr>
        <w:spacing w:line="480" w:lineRule="auto"/>
      </w:pPr>
    </w:p>
    <w:p w14:paraId="2D5724A7" w14:textId="77777777" w:rsidR="005F0C80" w:rsidRDefault="005F0C80" w:rsidP="00C83691">
      <w:pPr>
        <w:spacing w:line="480" w:lineRule="auto"/>
      </w:pPr>
    </w:p>
    <w:p w14:paraId="0325EC58" w14:textId="77777777" w:rsidR="005F0C80" w:rsidRDefault="005F0C80" w:rsidP="00C83691">
      <w:pPr>
        <w:spacing w:line="480" w:lineRule="auto"/>
      </w:pPr>
    </w:p>
    <w:p w14:paraId="60E89EFE" w14:textId="77777777" w:rsidR="005F0C80" w:rsidRDefault="005F0C80" w:rsidP="00C83691">
      <w:pPr>
        <w:spacing w:line="480" w:lineRule="auto"/>
      </w:pPr>
    </w:p>
    <w:p w14:paraId="57286ADD" w14:textId="77777777" w:rsidR="005F0C80" w:rsidRDefault="005F0C80" w:rsidP="00C83691">
      <w:pPr>
        <w:spacing w:line="480" w:lineRule="auto"/>
      </w:pPr>
    </w:p>
    <w:p w14:paraId="7A4DE142" w14:textId="77777777" w:rsidR="00C83691" w:rsidRDefault="00C83691" w:rsidP="00C83691">
      <w:pPr>
        <w:spacing w:line="480" w:lineRule="auto"/>
      </w:pPr>
    </w:p>
    <w:p w14:paraId="04B8F627" w14:textId="12F03BFE" w:rsidR="004C1710" w:rsidRDefault="00422052" w:rsidP="00C83691">
      <w:pPr>
        <w:spacing w:line="480" w:lineRule="auto"/>
      </w:pPr>
      <w:r>
        <w:t xml:space="preserve">     </w:t>
      </w:r>
    </w:p>
    <w:p w14:paraId="4BC3DCB8" w14:textId="77777777" w:rsidR="00DB3253" w:rsidRDefault="00DB3253" w:rsidP="00C83691">
      <w:pPr>
        <w:rPr>
          <w:rFonts w:ascii="Times New Roman Bold" w:hAnsi="Times New Roman Bold"/>
        </w:rPr>
      </w:pPr>
    </w:p>
    <w:p w14:paraId="1EFB9F4A" w14:textId="77777777" w:rsidR="002367DA" w:rsidRDefault="002367DA" w:rsidP="00F1020D">
      <w:pPr>
        <w:outlineLvl w:val="0"/>
        <w:rPr>
          <w:rFonts w:ascii="Times New Roman Bold" w:hAnsi="Times New Roman Bold"/>
        </w:rPr>
      </w:pPr>
    </w:p>
    <w:p w14:paraId="361AAAA8" w14:textId="77777777" w:rsidR="002367DA" w:rsidRDefault="002367DA" w:rsidP="00F1020D">
      <w:pPr>
        <w:outlineLvl w:val="0"/>
        <w:rPr>
          <w:rFonts w:ascii="Times New Roman Bold" w:hAnsi="Times New Roman Bold"/>
        </w:rPr>
      </w:pPr>
    </w:p>
    <w:p w14:paraId="1B4379DC" w14:textId="77777777" w:rsidR="00A74251" w:rsidRDefault="00A74251" w:rsidP="00F1020D">
      <w:pPr>
        <w:outlineLvl w:val="0"/>
        <w:rPr>
          <w:rFonts w:ascii="Times New Roman Bold" w:hAnsi="Times New Roman Bold"/>
        </w:rPr>
      </w:pPr>
    </w:p>
    <w:p w14:paraId="57B3B7FD" w14:textId="527FD8C0" w:rsidR="00C83691" w:rsidRPr="00F269A7" w:rsidRDefault="00C83691" w:rsidP="00F1020D">
      <w:pPr>
        <w:outlineLvl w:val="0"/>
        <w:rPr>
          <w:rFonts w:ascii="Times New Roman Bold" w:hAnsi="Times New Roman Bold"/>
        </w:rPr>
      </w:pPr>
      <w:r>
        <w:rPr>
          <w:rFonts w:ascii="Times New Roman Bold" w:hAnsi="Times New Roman Bold"/>
        </w:rPr>
        <w:t xml:space="preserve">Table 2. </w:t>
      </w:r>
      <w:proofErr w:type="gramStart"/>
      <w:r w:rsidR="0034695D">
        <w:t>Aptamer s</w:t>
      </w:r>
      <w:r w:rsidR="00FC23A1">
        <w:t>equences</w:t>
      </w:r>
      <w:r w:rsidR="001B7AE2">
        <w:t xml:space="preserve"> for caffeine and 3-methylxanthine</w:t>
      </w:r>
      <w:r w:rsidR="00FC23A1">
        <w:t>.</w:t>
      </w:r>
      <w:proofErr w:type="gramEnd"/>
    </w:p>
    <w:tbl>
      <w:tblPr>
        <w:tblpPr w:leftFromText="187" w:rightFromText="187" w:vertAnchor="text" w:horzAnchor="page" w:tblpX="1909"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5492"/>
        <w:gridCol w:w="1456"/>
      </w:tblGrid>
      <w:tr w:rsidR="00C83691" w:rsidRPr="00F269A7" w14:paraId="156973C5" w14:textId="77777777" w:rsidTr="00C83691">
        <w:tc>
          <w:tcPr>
            <w:tcW w:w="1077" w:type="pct"/>
            <w:shd w:val="clear" w:color="auto" w:fill="auto"/>
          </w:tcPr>
          <w:p w14:paraId="24A649FE" w14:textId="77777777" w:rsidR="00C83691" w:rsidRPr="00F269A7" w:rsidRDefault="00C83691" w:rsidP="00C83691">
            <w:pPr>
              <w:rPr>
                <w:rFonts w:ascii="Times New Roman Bold" w:hAnsi="Times New Roman Bold"/>
                <w:b/>
                <w:sz w:val="22"/>
                <w:szCs w:val="22"/>
              </w:rPr>
            </w:pPr>
            <w:r w:rsidRPr="00F269A7">
              <w:rPr>
                <w:rFonts w:ascii="Times New Roman Bold" w:hAnsi="Times New Roman Bold"/>
                <w:b/>
                <w:sz w:val="22"/>
                <w:szCs w:val="22"/>
              </w:rPr>
              <w:t>Name</w:t>
            </w:r>
          </w:p>
        </w:tc>
        <w:tc>
          <w:tcPr>
            <w:tcW w:w="3101" w:type="pct"/>
            <w:shd w:val="clear" w:color="auto" w:fill="auto"/>
          </w:tcPr>
          <w:p w14:paraId="1A714A07" w14:textId="77777777" w:rsidR="00C83691" w:rsidRPr="00F269A7" w:rsidRDefault="00C83691" w:rsidP="00C83691">
            <w:pPr>
              <w:rPr>
                <w:rFonts w:ascii="Times New Roman Bold" w:hAnsi="Times New Roman Bold"/>
                <w:b/>
                <w:sz w:val="22"/>
                <w:szCs w:val="22"/>
              </w:rPr>
            </w:pPr>
            <w:r w:rsidRPr="00F269A7">
              <w:rPr>
                <w:rFonts w:ascii="Times New Roman Bold" w:hAnsi="Times New Roman Bold"/>
                <w:b/>
                <w:sz w:val="22"/>
                <w:szCs w:val="22"/>
              </w:rPr>
              <w:t>Sequences</w:t>
            </w:r>
          </w:p>
        </w:tc>
        <w:tc>
          <w:tcPr>
            <w:tcW w:w="822" w:type="pct"/>
            <w:shd w:val="clear" w:color="auto" w:fill="auto"/>
          </w:tcPr>
          <w:p w14:paraId="07319D3A" w14:textId="77777777" w:rsidR="00C83691" w:rsidRPr="00F269A7" w:rsidRDefault="00C83691" w:rsidP="00C83691">
            <w:pPr>
              <w:rPr>
                <w:rFonts w:ascii="Times New Roman Bold" w:hAnsi="Times New Roman Bold"/>
                <w:b/>
                <w:sz w:val="22"/>
                <w:szCs w:val="22"/>
              </w:rPr>
            </w:pPr>
            <w:r w:rsidRPr="00F269A7">
              <w:rPr>
                <w:rFonts w:ascii="Times New Roman Bold" w:hAnsi="Times New Roman Bold"/>
                <w:b/>
                <w:sz w:val="22"/>
                <w:szCs w:val="22"/>
              </w:rPr>
              <w:t>Reference</w:t>
            </w:r>
          </w:p>
        </w:tc>
      </w:tr>
      <w:tr w:rsidR="00C83691" w:rsidRPr="00F269A7" w14:paraId="441FE59F" w14:textId="77777777" w:rsidTr="00C83691">
        <w:tc>
          <w:tcPr>
            <w:tcW w:w="1077" w:type="pct"/>
            <w:shd w:val="clear" w:color="auto" w:fill="auto"/>
          </w:tcPr>
          <w:p w14:paraId="098AFACD" w14:textId="39BB99DE" w:rsidR="00C83691" w:rsidRPr="00F269A7" w:rsidRDefault="006A31DF" w:rsidP="00C83691">
            <w:pPr>
              <w:rPr>
                <w:rFonts w:ascii="Times New Roman Bold" w:hAnsi="Times New Roman Bold"/>
                <w:sz w:val="22"/>
                <w:szCs w:val="22"/>
              </w:rPr>
            </w:pPr>
            <w:proofErr w:type="gramStart"/>
            <w:r>
              <w:rPr>
                <w:rFonts w:ascii="Times New Roman Bold" w:hAnsi="Times New Roman Bold"/>
                <w:sz w:val="22"/>
                <w:szCs w:val="22"/>
              </w:rPr>
              <w:t>c</w:t>
            </w:r>
            <w:r w:rsidR="00C83691" w:rsidRPr="00F269A7">
              <w:rPr>
                <w:rFonts w:ascii="Times New Roman Bold" w:hAnsi="Times New Roman Bold"/>
                <w:sz w:val="22"/>
                <w:szCs w:val="22"/>
              </w:rPr>
              <w:t>affeine</w:t>
            </w:r>
            <w:proofErr w:type="gramEnd"/>
          </w:p>
        </w:tc>
        <w:tc>
          <w:tcPr>
            <w:tcW w:w="3101" w:type="pct"/>
            <w:shd w:val="clear" w:color="auto" w:fill="auto"/>
          </w:tcPr>
          <w:p w14:paraId="33C440B9" w14:textId="77777777" w:rsidR="00C83691" w:rsidRPr="00F269A7" w:rsidRDefault="00C83691" w:rsidP="00C83691">
            <w:pPr>
              <w:rPr>
                <w:rFonts w:ascii="Times New Roman Bold" w:hAnsi="Times New Roman Bold"/>
                <w:sz w:val="18"/>
                <w:szCs w:val="18"/>
              </w:rPr>
            </w:pPr>
            <w:r w:rsidRPr="00F269A7">
              <w:rPr>
                <w:rFonts w:ascii="Times New Roman Bold" w:hAnsi="Times New Roman Bold"/>
                <w:sz w:val="18"/>
                <w:szCs w:val="18"/>
              </w:rPr>
              <w:t>5-GGAUGUCCAGUCGCUUGCAAUGCCCUUUUAGACCCUGAUGAGGAUCAUCGGACUUUGUCCUGUGGAGUAAGAUCG CGAAACGGUGAAAGCCGUAGGUCU-3</w:t>
            </w:r>
          </w:p>
        </w:tc>
        <w:tc>
          <w:tcPr>
            <w:tcW w:w="822" w:type="pct"/>
            <w:shd w:val="clear" w:color="auto" w:fill="auto"/>
          </w:tcPr>
          <w:p w14:paraId="0AF3C02B" w14:textId="77777777" w:rsidR="00C83691" w:rsidRPr="00F269A7" w:rsidRDefault="00C83691" w:rsidP="00C83691">
            <w:pPr>
              <w:rPr>
                <w:rFonts w:ascii="Times New Roman Bold" w:hAnsi="Times New Roman Bold"/>
                <w:sz w:val="22"/>
                <w:szCs w:val="22"/>
              </w:rPr>
            </w:pPr>
            <w:r w:rsidRPr="00F269A7">
              <w:rPr>
                <w:rFonts w:ascii="Times New Roman Bold" w:hAnsi="Times New Roman Bold"/>
                <w:sz w:val="22"/>
                <w:szCs w:val="22"/>
              </w:rPr>
              <w:t xml:space="preserve">Ferguson </w:t>
            </w:r>
            <w:r w:rsidRPr="00F269A7">
              <w:rPr>
                <w:rFonts w:ascii="Times New Roman Bold" w:hAnsi="Times New Roman Bold"/>
                <w:i/>
                <w:sz w:val="22"/>
                <w:szCs w:val="22"/>
              </w:rPr>
              <w:t xml:space="preserve">et al. </w:t>
            </w:r>
            <w:r w:rsidRPr="00F269A7">
              <w:rPr>
                <w:rFonts w:ascii="Times New Roman Bold" w:hAnsi="Times New Roman Bold"/>
                <w:sz w:val="22"/>
                <w:szCs w:val="22"/>
              </w:rPr>
              <w:t>(2004)</w:t>
            </w:r>
          </w:p>
        </w:tc>
      </w:tr>
      <w:tr w:rsidR="00C83691" w:rsidRPr="00F269A7" w14:paraId="49914AB1" w14:textId="77777777" w:rsidTr="00C83691">
        <w:tc>
          <w:tcPr>
            <w:tcW w:w="1077" w:type="pct"/>
            <w:shd w:val="clear" w:color="auto" w:fill="auto"/>
          </w:tcPr>
          <w:p w14:paraId="16B8E0DA" w14:textId="77777777" w:rsidR="00C83691" w:rsidRPr="00F269A7" w:rsidRDefault="00C83691" w:rsidP="00C83691">
            <w:pPr>
              <w:rPr>
                <w:rFonts w:ascii="Times New Roman Bold" w:hAnsi="Times New Roman Bold"/>
                <w:sz w:val="22"/>
                <w:szCs w:val="22"/>
              </w:rPr>
            </w:pPr>
            <w:r w:rsidRPr="00F269A7">
              <w:rPr>
                <w:rFonts w:ascii="Times New Roman Bold" w:hAnsi="Times New Roman Bold"/>
                <w:sz w:val="22"/>
                <w:szCs w:val="22"/>
              </w:rPr>
              <w:t>3-methylxanthine</w:t>
            </w:r>
          </w:p>
        </w:tc>
        <w:tc>
          <w:tcPr>
            <w:tcW w:w="3101" w:type="pct"/>
            <w:shd w:val="clear" w:color="auto" w:fill="auto"/>
          </w:tcPr>
          <w:p w14:paraId="4D96C7BD" w14:textId="77777777" w:rsidR="00C83691" w:rsidRPr="00F269A7" w:rsidRDefault="00C83691" w:rsidP="00C83691">
            <w:pPr>
              <w:rPr>
                <w:rFonts w:ascii="Times New Roman Bold" w:hAnsi="Times New Roman Bold"/>
                <w:sz w:val="18"/>
                <w:szCs w:val="18"/>
              </w:rPr>
            </w:pPr>
            <w:r w:rsidRPr="00F269A7">
              <w:rPr>
                <w:rFonts w:ascii="Times New Roman Bold" w:hAnsi="Times New Roman Bold"/>
                <w:sz w:val="18"/>
                <w:szCs w:val="18"/>
              </w:rPr>
              <w:t xml:space="preserve">5- </w:t>
            </w:r>
            <w:r>
              <w:rPr>
                <w:rFonts w:ascii="Times New Roman Bold" w:hAnsi="Times New Roman Bold"/>
                <w:sz w:val="18"/>
                <w:szCs w:val="18"/>
              </w:rPr>
              <w:t>AUACCAGCCGAAAGGCCAUUGGCAG</w:t>
            </w:r>
            <w:r w:rsidRPr="00F269A7">
              <w:rPr>
                <w:rFonts w:ascii="Times New Roman Bold" w:hAnsi="Times New Roman Bold"/>
                <w:sz w:val="18"/>
                <w:szCs w:val="18"/>
              </w:rPr>
              <w:t>-3</w:t>
            </w:r>
          </w:p>
        </w:tc>
        <w:tc>
          <w:tcPr>
            <w:tcW w:w="822" w:type="pct"/>
            <w:shd w:val="clear" w:color="auto" w:fill="auto"/>
          </w:tcPr>
          <w:p w14:paraId="2C796E82" w14:textId="77777777" w:rsidR="00C83691" w:rsidRPr="00F269A7" w:rsidRDefault="00C83691" w:rsidP="00C83691">
            <w:pPr>
              <w:rPr>
                <w:rFonts w:ascii="Times New Roman Bold" w:hAnsi="Times New Roman Bold"/>
                <w:sz w:val="22"/>
                <w:szCs w:val="22"/>
              </w:rPr>
            </w:pPr>
            <w:proofErr w:type="spellStart"/>
            <w:r w:rsidRPr="00F269A7">
              <w:rPr>
                <w:rFonts w:ascii="Times New Roman Bold" w:hAnsi="Times New Roman Bold"/>
                <w:sz w:val="22"/>
                <w:szCs w:val="22"/>
              </w:rPr>
              <w:t>Soukop</w:t>
            </w:r>
            <w:proofErr w:type="spellEnd"/>
            <w:r w:rsidRPr="00F269A7">
              <w:rPr>
                <w:rFonts w:ascii="Times New Roman Bold" w:hAnsi="Times New Roman Bold"/>
                <w:sz w:val="22"/>
                <w:szCs w:val="22"/>
              </w:rPr>
              <w:t xml:space="preserve"> </w:t>
            </w:r>
            <w:r w:rsidRPr="00F8170A">
              <w:rPr>
                <w:rFonts w:ascii="Times New Roman Bold" w:hAnsi="Times New Roman Bold"/>
                <w:i/>
                <w:sz w:val="22"/>
                <w:szCs w:val="22"/>
              </w:rPr>
              <w:t>et al.</w:t>
            </w:r>
            <w:r>
              <w:rPr>
                <w:rFonts w:ascii="Times New Roman Bold" w:hAnsi="Times New Roman Bold"/>
                <w:sz w:val="22"/>
                <w:szCs w:val="22"/>
              </w:rPr>
              <w:t xml:space="preserve"> </w:t>
            </w:r>
            <w:r w:rsidRPr="00F269A7">
              <w:rPr>
                <w:rFonts w:ascii="Times New Roman Bold" w:hAnsi="Times New Roman Bold"/>
                <w:sz w:val="22"/>
                <w:szCs w:val="22"/>
              </w:rPr>
              <w:t>(2000)</w:t>
            </w:r>
          </w:p>
        </w:tc>
      </w:tr>
    </w:tbl>
    <w:p w14:paraId="65EB3D7E" w14:textId="77777777" w:rsidR="00C83691" w:rsidRDefault="00C83691" w:rsidP="00C83691">
      <w:pPr>
        <w:spacing w:line="480" w:lineRule="auto"/>
      </w:pPr>
    </w:p>
    <w:p w14:paraId="3811C187" w14:textId="77777777" w:rsidR="002367DA" w:rsidRDefault="002367DA" w:rsidP="00D42238">
      <w:pPr>
        <w:spacing w:line="480" w:lineRule="auto"/>
        <w:ind w:firstLine="720"/>
      </w:pPr>
    </w:p>
    <w:p w14:paraId="0CA2F8C6" w14:textId="59C131E8" w:rsidR="00C83691" w:rsidRDefault="00C83691" w:rsidP="002367DA">
      <w:pPr>
        <w:spacing w:line="480" w:lineRule="auto"/>
        <w:ind w:firstLine="720"/>
      </w:pPr>
      <w:r>
        <w:t xml:space="preserve">To </w:t>
      </w:r>
      <w:r w:rsidR="00F667C9">
        <w:t>improve</w:t>
      </w:r>
      <w:r w:rsidR="00D42238">
        <w:t xml:space="preserve"> riboswitch development, I </w:t>
      </w:r>
      <w:r w:rsidR="00DB3253">
        <w:t>started with</w:t>
      </w:r>
      <w:r>
        <w:t xml:space="preserve"> the w</w:t>
      </w:r>
      <w:r w:rsidR="002367DA">
        <w:t>ell-characterized theophylline R</w:t>
      </w:r>
      <w:r>
        <w:t>iboswitch</w:t>
      </w:r>
      <w:r w:rsidR="00F966FC">
        <w:t xml:space="preserve"> D</w:t>
      </w:r>
      <w:r>
        <w:t xml:space="preserve"> and develop</w:t>
      </w:r>
      <w:r w:rsidR="00D42238">
        <w:t>ed</w:t>
      </w:r>
      <w:r>
        <w:t xml:space="preserve"> a bioinformatics tool to generate putative riboswitch sequences that can be built and tested for any known aptamer. </w:t>
      </w:r>
      <w:r w:rsidR="00F966FC">
        <w:t xml:space="preserve">I started with </w:t>
      </w:r>
      <w:r w:rsidR="00E2525A">
        <w:t xml:space="preserve">the RBS sequence identified by Lynch and </w:t>
      </w:r>
      <w:proofErr w:type="spellStart"/>
      <w:r w:rsidR="00E2525A">
        <w:t>Gallivan</w:t>
      </w:r>
      <w:proofErr w:type="spellEnd"/>
      <w:r w:rsidR="00E2525A">
        <w:t xml:space="preserve"> (2008) and the five nucleotides between the RBS and aptamer identified by </w:t>
      </w:r>
      <w:proofErr w:type="spellStart"/>
      <w:r w:rsidR="00E2525A">
        <w:t>Topp</w:t>
      </w:r>
      <w:proofErr w:type="spellEnd"/>
      <w:r w:rsidR="00E2525A">
        <w:t xml:space="preserve"> </w:t>
      </w:r>
      <w:r w:rsidR="00E2525A" w:rsidRPr="00560554">
        <w:rPr>
          <w:i/>
        </w:rPr>
        <w:t>et al.</w:t>
      </w:r>
      <w:r w:rsidR="00E2525A">
        <w:t xml:space="preserve"> (2010)</w:t>
      </w:r>
      <w:r w:rsidR="00F966FC">
        <w:t xml:space="preserve">. I wrote python code that </w:t>
      </w:r>
      <w:r w:rsidR="00E2525A">
        <w:t>generate</w:t>
      </w:r>
      <w:r w:rsidR="00F966FC">
        <w:t>d</w:t>
      </w:r>
      <w:r w:rsidR="00E2525A">
        <w:t xml:space="preserve"> </w:t>
      </w:r>
      <w:r w:rsidR="00F966FC">
        <w:t>every combination of</w:t>
      </w:r>
      <w:r w:rsidR="00E2525A">
        <w:t xml:space="preserve"> nine nucleotides between the RBS and start codon</w:t>
      </w:r>
      <w:r w:rsidR="00F966FC">
        <w:t xml:space="preserve"> (4</w:t>
      </w:r>
      <w:r w:rsidR="00F966FC" w:rsidRPr="00D03A7D">
        <w:rPr>
          <w:vertAlign w:val="superscript"/>
        </w:rPr>
        <w:t>9</w:t>
      </w:r>
      <w:r w:rsidR="00F966FC">
        <w:t xml:space="preserve"> = 262,144 sequences)</w:t>
      </w:r>
      <w:r w:rsidR="00E2525A">
        <w:t>.</w:t>
      </w:r>
      <w:r w:rsidR="00E2525A" w:rsidRPr="00E2525A">
        <w:t xml:space="preserve"> </w:t>
      </w:r>
      <w:r w:rsidR="00B74344">
        <w:t xml:space="preserve">Next, I </w:t>
      </w:r>
      <w:r w:rsidR="00D03A7D">
        <w:t xml:space="preserve">designed an </w:t>
      </w:r>
      <w:r w:rsidR="00D03A7D" w:rsidRPr="00D03A7D">
        <w:rPr>
          <w:i/>
        </w:rPr>
        <w:t xml:space="preserve">in </w:t>
      </w:r>
      <w:proofErr w:type="spellStart"/>
      <w:r w:rsidR="00D03A7D" w:rsidRPr="00D03A7D">
        <w:rPr>
          <w:i/>
        </w:rPr>
        <w:t>silico</w:t>
      </w:r>
      <w:proofErr w:type="spellEnd"/>
      <w:r w:rsidR="00D03A7D">
        <w:t xml:space="preserve"> screen of the</w:t>
      </w:r>
      <w:r w:rsidR="00E2525A">
        <w:t xml:space="preserve"> electronic library generated </w:t>
      </w:r>
      <w:r w:rsidR="002367DA">
        <w:t>by my code using two</w:t>
      </w:r>
      <w:r w:rsidR="00C5464A">
        <w:t xml:space="preserve"> </w:t>
      </w:r>
      <w:r w:rsidR="00B74344">
        <w:t xml:space="preserve">properties of the </w:t>
      </w:r>
      <w:r w:rsidR="00B33D76">
        <w:t>well-characterized</w:t>
      </w:r>
      <w:r w:rsidR="002367DA">
        <w:t xml:space="preserve"> </w:t>
      </w:r>
      <w:proofErr w:type="spellStart"/>
      <w:r w:rsidR="002367DA">
        <w:t>E</w:t>
      </w:r>
      <w:r w:rsidR="00B74344">
        <w:t>iboswitch</w:t>
      </w:r>
      <w:proofErr w:type="spellEnd"/>
      <w:r w:rsidR="00B74344">
        <w:t xml:space="preserve"> D</w:t>
      </w:r>
      <w:r w:rsidR="00A3274E">
        <w:t xml:space="preserve">. First, </w:t>
      </w:r>
      <w:r w:rsidR="00D03A7D">
        <w:t>I calculated</w:t>
      </w:r>
      <w:r w:rsidR="000713DF">
        <w:t xml:space="preserve"> the</w:t>
      </w:r>
      <w:r w:rsidR="00E2525A">
        <w:t xml:space="preserve"> difference in folding energy between the </w:t>
      </w:r>
      <w:r w:rsidR="000713DF">
        <w:t xml:space="preserve">full </w:t>
      </w:r>
      <w:r w:rsidR="00B33D76">
        <w:t>riboswitch</w:t>
      </w:r>
      <w:r w:rsidR="000713DF">
        <w:t xml:space="preserve"> sequence </w:t>
      </w:r>
      <w:r w:rsidR="00E2525A">
        <w:t>secondary structure in the presence (</w:t>
      </w:r>
      <w:r w:rsidR="00344A72">
        <w:t>“ON”</w:t>
      </w:r>
      <w:r w:rsidR="00E2525A">
        <w:t>) and absence (</w:t>
      </w:r>
      <w:r w:rsidR="00344A72">
        <w:t>“OFF”</w:t>
      </w:r>
      <w:r w:rsidR="00E2525A">
        <w:t>) of theophylline</w:t>
      </w:r>
      <w:r w:rsidR="000713DF">
        <w:t xml:space="preserve">. </w:t>
      </w:r>
      <w:r w:rsidR="00E2525A">
        <w:t xml:space="preserve"> </w:t>
      </w:r>
      <w:r w:rsidR="00FA3600">
        <w:t>Second, my code scored candidates on the</w:t>
      </w:r>
      <w:r w:rsidR="00E2525A">
        <w:t xml:space="preserve"> </w:t>
      </w:r>
      <w:r w:rsidR="00B949C1">
        <w:t xml:space="preserve">RBS to aptamer </w:t>
      </w:r>
      <w:r w:rsidR="00FA3600">
        <w:t xml:space="preserve">base </w:t>
      </w:r>
      <w:r w:rsidR="00E2525A">
        <w:t xml:space="preserve">pairing hypothesis </w:t>
      </w:r>
      <w:r w:rsidR="00FA3600">
        <w:t>(</w:t>
      </w:r>
      <w:r w:rsidR="00E2525A">
        <w:t xml:space="preserve">Lynch </w:t>
      </w:r>
      <w:r w:rsidR="00E2525A" w:rsidRPr="00D61B20">
        <w:rPr>
          <w:i/>
        </w:rPr>
        <w:t>et al.</w:t>
      </w:r>
      <w:r w:rsidR="00FA3600">
        <w:t xml:space="preserve">, </w:t>
      </w:r>
      <w:r w:rsidR="00E2525A">
        <w:t xml:space="preserve">2007). </w:t>
      </w:r>
      <w:r w:rsidR="0040242D">
        <w:t>The end result would be a much shorter list of candidate riboswitches</w:t>
      </w:r>
      <w:r w:rsidR="002367DA">
        <w:t xml:space="preserve">, which I </w:t>
      </w:r>
      <w:r w:rsidR="0040242D">
        <w:t xml:space="preserve">could test </w:t>
      </w:r>
      <w:r w:rsidR="0040242D" w:rsidRPr="003B2738">
        <w:rPr>
          <w:i/>
        </w:rPr>
        <w:t>in vivo</w:t>
      </w:r>
      <w:r w:rsidR="0040242D">
        <w:t xml:space="preserve">. </w:t>
      </w:r>
    </w:p>
    <w:p w14:paraId="02E3BD23" w14:textId="77777777" w:rsidR="0040242D" w:rsidRDefault="0040242D" w:rsidP="00D42238">
      <w:pPr>
        <w:spacing w:line="480" w:lineRule="auto"/>
        <w:ind w:firstLine="720"/>
      </w:pPr>
    </w:p>
    <w:p w14:paraId="55626E7B" w14:textId="77777777" w:rsidR="00404956" w:rsidRDefault="00404956" w:rsidP="00404956">
      <w:pPr>
        <w:tabs>
          <w:tab w:val="left" w:pos="3720"/>
        </w:tabs>
        <w:rPr>
          <w:rFonts w:ascii="Times New Roman Bold" w:hAnsi="Times New Roman Bold"/>
          <w:u w:val="single"/>
        </w:rPr>
      </w:pPr>
      <w:r>
        <w:rPr>
          <w:rFonts w:ascii="Times New Roman Bold" w:hAnsi="Times New Roman Bold"/>
          <w:u w:val="single"/>
        </w:rPr>
        <w:t>Methods and Materials</w:t>
      </w:r>
    </w:p>
    <w:p w14:paraId="3C353F92" w14:textId="77777777" w:rsidR="00404956" w:rsidRPr="007A1E21" w:rsidRDefault="00404956" w:rsidP="00404956">
      <w:pPr>
        <w:tabs>
          <w:tab w:val="left" w:pos="3720"/>
        </w:tabs>
        <w:rPr>
          <w:rFonts w:ascii="Times New Roman Bold" w:hAnsi="Times New Roman Bold"/>
          <w:u w:val="single"/>
        </w:rPr>
      </w:pPr>
    </w:p>
    <w:p w14:paraId="61D4AA8A" w14:textId="77777777" w:rsidR="00404956" w:rsidRPr="00A52312" w:rsidRDefault="00404956" w:rsidP="00404956">
      <w:pPr>
        <w:spacing w:line="480" w:lineRule="auto"/>
        <w:rPr>
          <w:i/>
        </w:rPr>
      </w:pPr>
      <w:proofErr w:type="spellStart"/>
      <w:r w:rsidRPr="00A52312">
        <w:rPr>
          <w:i/>
        </w:rPr>
        <w:t>Miniprep</w:t>
      </w:r>
      <w:proofErr w:type="spellEnd"/>
    </w:p>
    <w:p w14:paraId="34800B43" w14:textId="5E827631" w:rsidR="00404956" w:rsidRDefault="00404956" w:rsidP="00FC2E29">
      <w:pPr>
        <w:spacing w:line="480" w:lineRule="auto"/>
        <w:ind w:firstLine="720"/>
        <w:rPr>
          <w:i/>
        </w:rPr>
      </w:pPr>
      <w:r>
        <w:t xml:space="preserve">Following the protocol from </w:t>
      </w:r>
      <w:proofErr w:type="spellStart"/>
      <w:r>
        <w:t>Zyppy</w:t>
      </w:r>
      <w:proofErr w:type="spellEnd"/>
      <w:r>
        <w:t xml:space="preserve"> </w:t>
      </w:r>
      <w:proofErr w:type="spellStart"/>
      <w:r>
        <w:t>MiniPrep</w:t>
      </w:r>
      <w:proofErr w:type="spellEnd"/>
      <w:r>
        <w:t xml:space="preserve"> Kit (#D4020 </w:t>
      </w:r>
      <w:r w:rsidR="002367DA">
        <w:t xml:space="preserve">from </w:t>
      </w:r>
      <w:proofErr w:type="spellStart"/>
      <w:r w:rsidR="002367DA">
        <w:t>Zymo</w:t>
      </w:r>
      <w:proofErr w:type="spellEnd"/>
      <w:r w:rsidR="002367DA">
        <w:t xml:space="preserve"> Research), I grew a 3</w:t>
      </w:r>
      <w:r>
        <w:t xml:space="preserve">mL culture at </w:t>
      </w:r>
      <w:r w:rsidRPr="000E59FE">
        <w:t>37° C</w:t>
      </w:r>
      <w:r>
        <w:t xml:space="preserve"> overnight in LB media plus antibiotic, shaking at 400 RPM. I removed the culture from the incubator and filled </w:t>
      </w:r>
      <w:r w:rsidR="002E5117">
        <w:t xml:space="preserve">a </w:t>
      </w:r>
      <w:r w:rsidR="002367DA">
        <w:t>1.5</w:t>
      </w:r>
      <w:r>
        <w:t>mL</w:t>
      </w:r>
      <w:r w:rsidRPr="000E59FE">
        <w:t xml:space="preserve"> microfuge tube</w:t>
      </w:r>
      <w:r w:rsidR="002E5117">
        <w:t xml:space="preserve"> with the culture</w:t>
      </w:r>
      <w:r w:rsidRPr="000E59FE">
        <w:t xml:space="preserve">. </w:t>
      </w:r>
      <w:r w:rsidR="008C0B44">
        <w:t>I</w:t>
      </w:r>
      <w:r>
        <w:t xml:space="preserve"> centrifuged the culture at 14</w:t>
      </w:r>
      <w:r w:rsidR="002E5117">
        <w:t>,</w:t>
      </w:r>
      <w:r>
        <w:t>000 RPM for 1 minute and discarded the supernatant. This step was repeated until all the overnight culture was pelleted. Using 600µL</w:t>
      </w:r>
      <w:r w:rsidRPr="000E59FE">
        <w:t xml:space="preserve"> </w:t>
      </w:r>
      <w:r>
        <w:t xml:space="preserve">water, I </w:t>
      </w:r>
      <w:proofErr w:type="spellStart"/>
      <w:r>
        <w:t>resuspended</w:t>
      </w:r>
      <w:proofErr w:type="spellEnd"/>
      <w:r>
        <w:t xml:space="preserve"> the pellet. To the mixture,</w:t>
      </w:r>
      <w:r w:rsidR="00FC2E29">
        <w:t xml:space="preserve"> I </w:t>
      </w:r>
      <w:r>
        <w:t>added 100µL</w:t>
      </w:r>
      <w:r w:rsidRPr="000E59FE">
        <w:t xml:space="preserve"> </w:t>
      </w:r>
      <w:r w:rsidRPr="00B3282D">
        <w:rPr>
          <w:bCs/>
        </w:rPr>
        <w:t xml:space="preserve">7X </w:t>
      </w:r>
      <w:proofErr w:type="spellStart"/>
      <w:r w:rsidRPr="00B3282D">
        <w:rPr>
          <w:bCs/>
        </w:rPr>
        <w:t>Lysis</w:t>
      </w:r>
      <w:proofErr w:type="spellEnd"/>
      <w:r w:rsidRPr="00B3282D">
        <w:rPr>
          <w:bCs/>
        </w:rPr>
        <w:t xml:space="preserve"> Buffer</w:t>
      </w:r>
      <w:r>
        <w:t xml:space="preserve"> and m</w:t>
      </w:r>
      <w:r w:rsidRPr="000E59FE">
        <w:t>ix</w:t>
      </w:r>
      <w:r>
        <w:t>ed</w:t>
      </w:r>
      <w:r w:rsidRPr="000E59FE">
        <w:t xml:space="preserve"> by</w:t>
      </w:r>
      <w:r w:rsidR="00FC2E29">
        <w:t xml:space="preserve"> inverting the tube 4-10 times. I</w:t>
      </w:r>
      <w:r>
        <w:t xml:space="preserve"> </w:t>
      </w:r>
      <w:r w:rsidR="00FC2E29">
        <w:t>add 350µL</w:t>
      </w:r>
      <w:r>
        <w:t xml:space="preserve"> </w:t>
      </w:r>
      <w:r w:rsidRPr="000E59FE">
        <w:t xml:space="preserve">of </w:t>
      </w:r>
      <w:r w:rsidRPr="00B3282D">
        <w:rPr>
          <w:bCs/>
        </w:rPr>
        <w:t>Neutralization Buffer with</w:t>
      </w:r>
      <w:r>
        <w:rPr>
          <w:bCs/>
        </w:rPr>
        <w:t xml:space="preserve"> </w:t>
      </w:r>
      <w:proofErr w:type="spellStart"/>
      <w:r>
        <w:rPr>
          <w:bCs/>
        </w:rPr>
        <w:t>RNase</w:t>
      </w:r>
      <w:proofErr w:type="spellEnd"/>
      <w:r w:rsidRPr="00B3282D">
        <w:rPr>
          <w:bCs/>
        </w:rPr>
        <w:t xml:space="preserve"> to the mixture</w:t>
      </w:r>
      <w:r w:rsidRPr="00B3282D">
        <w:t xml:space="preserve"> </w:t>
      </w:r>
      <w:r w:rsidRPr="000E59FE">
        <w:t>and mix</w:t>
      </w:r>
      <w:r>
        <w:t>ed</w:t>
      </w:r>
      <w:r w:rsidRPr="000E59FE">
        <w:t xml:space="preserve"> by inverting the tube until the </w:t>
      </w:r>
      <w:r>
        <w:t xml:space="preserve">solution and precipitate </w:t>
      </w:r>
      <w:r w:rsidR="00A20916">
        <w:t>were</w:t>
      </w:r>
      <w:r w:rsidR="00A20916" w:rsidRPr="000E59FE">
        <w:t xml:space="preserve"> </w:t>
      </w:r>
      <w:r w:rsidR="00374A03">
        <w:t xml:space="preserve">completely </w:t>
      </w:r>
      <w:r w:rsidRPr="000E59FE">
        <w:t xml:space="preserve">yellow. </w:t>
      </w:r>
      <w:r w:rsidR="00FC2E29">
        <w:t xml:space="preserve">I </w:t>
      </w:r>
      <w:r>
        <w:t>centrifuged the solution at 14</w:t>
      </w:r>
      <w:r w:rsidR="0041193A">
        <w:t>,</w:t>
      </w:r>
      <w:r>
        <w:t>000 RPM for 2 minutes at room temperature</w:t>
      </w:r>
      <w:r w:rsidRPr="000E59FE">
        <w:t>.</w:t>
      </w:r>
      <w:r>
        <w:t xml:space="preserve"> I transferred 900µL</w:t>
      </w:r>
      <w:r w:rsidRPr="000E59FE">
        <w:t xml:space="preserve"> </w:t>
      </w:r>
      <w:r>
        <w:t xml:space="preserve">of the supernatant to </w:t>
      </w:r>
      <w:proofErr w:type="spellStart"/>
      <w:r w:rsidRPr="000E59FE">
        <w:t>Zymo</w:t>
      </w:r>
      <w:proofErr w:type="spellEnd"/>
      <w:r w:rsidRPr="000E59FE">
        <w:t xml:space="preserve">-Spin II column </w:t>
      </w:r>
      <w:r w:rsidR="00AF65D8">
        <w:t>inside a 2mL</w:t>
      </w:r>
      <w:r w:rsidRPr="000E59FE">
        <w:t xml:space="preserve"> collection tube</w:t>
      </w:r>
      <w:r>
        <w:t>. I centrifuged the column at 14</w:t>
      </w:r>
      <w:r w:rsidR="0041193A">
        <w:t>,</w:t>
      </w:r>
      <w:r>
        <w:t>000 RPM for 15 seconds at room temperature</w:t>
      </w:r>
      <w:r w:rsidRPr="000E59FE">
        <w:t>.</w:t>
      </w:r>
      <w:r w:rsidR="00FC2E29">
        <w:t xml:space="preserve"> I</w:t>
      </w:r>
      <w:r>
        <w:t xml:space="preserve"> d</w:t>
      </w:r>
      <w:r w:rsidRPr="000E59FE">
        <w:t>iscard</w:t>
      </w:r>
      <w:r>
        <w:t>ed the</w:t>
      </w:r>
      <w:r w:rsidRPr="000E59FE">
        <w:t xml:space="preserve"> liquid flow</w:t>
      </w:r>
      <w:r>
        <w:t xml:space="preserve"> </w:t>
      </w:r>
      <w:r w:rsidRPr="000E59FE">
        <w:t>through and reinsert</w:t>
      </w:r>
      <w:r>
        <w:t>ed</w:t>
      </w:r>
      <w:r w:rsidRPr="000E59FE">
        <w:t xml:space="preserve"> </w:t>
      </w:r>
      <w:r>
        <w:t xml:space="preserve">the </w:t>
      </w:r>
      <w:proofErr w:type="spellStart"/>
      <w:r w:rsidRPr="000E59FE">
        <w:t>Zymo</w:t>
      </w:r>
      <w:proofErr w:type="spellEnd"/>
      <w:r w:rsidRPr="000E59FE">
        <w:t>-Spin II c</w:t>
      </w:r>
      <w:r>
        <w:t>olumn into same c</w:t>
      </w:r>
      <w:r w:rsidR="00FC2E29">
        <w:t>ollection tube. To the column I</w:t>
      </w:r>
      <w:r>
        <w:t xml:space="preserve"> a</w:t>
      </w:r>
      <w:r w:rsidRPr="000E59FE">
        <w:t>dd</w:t>
      </w:r>
      <w:r>
        <w:t xml:space="preserve">ed 200µL of </w:t>
      </w:r>
      <w:r w:rsidRPr="00715ACF">
        <w:rPr>
          <w:bCs/>
        </w:rPr>
        <w:t>Endo-Wash Buffer</w:t>
      </w:r>
      <w:r>
        <w:t xml:space="preserve"> and centrifuged the column at 14</w:t>
      </w:r>
      <w:r w:rsidR="0041193A">
        <w:t>,</w:t>
      </w:r>
      <w:r>
        <w:t>000 RPM for 15 seconds at room temperature</w:t>
      </w:r>
      <w:r w:rsidRPr="000E59FE">
        <w:t xml:space="preserve">. </w:t>
      </w:r>
      <w:r w:rsidR="00237C7B">
        <w:t>This step was repeated. I</w:t>
      </w:r>
      <w:r>
        <w:t xml:space="preserve"> a</w:t>
      </w:r>
      <w:r w:rsidRPr="000E59FE">
        <w:t>dd</w:t>
      </w:r>
      <w:r w:rsidR="00237C7B">
        <w:t>ed 400µL</w:t>
      </w:r>
      <w:r>
        <w:t xml:space="preserve"> of</w:t>
      </w:r>
      <w:r w:rsidRPr="000E59FE">
        <w:t xml:space="preserve"> </w:t>
      </w:r>
      <w:proofErr w:type="spellStart"/>
      <w:r w:rsidRPr="00846A3F">
        <w:rPr>
          <w:bCs/>
        </w:rPr>
        <w:t>Zyppy</w:t>
      </w:r>
      <w:proofErr w:type="spellEnd"/>
      <w:r w:rsidRPr="00846A3F">
        <w:rPr>
          <w:bCs/>
        </w:rPr>
        <w:t xml:space="preserve"> Wash Buffer</w:t>
      </w:r>
      <w:r w:rsidRPr="000E59FE">
        <w:rPr>
          <w:b/>
          <w:bCs/>
        </w:rPr>
        <w:t xml:space="preserve"> </w:t>
      </w:r>
      <w:r w:rsidRPr="000E59FE">
        <w:t>with eth</w:t>
      </w:r>
      <w:r>
        <w:t xml:space="preserve">anol and </w:t>
      </w:r>
      <w:r w:rsidR="00237C7B">
        <w:t xml:space="preserve">centrifuged the column at </w:t>
      </w:r>
      <w:r w:rsidR="00362577">
        <w:t>14,000</w:t>
      </w:r>
      <w:r w:rsidR="00237C7B">
        <w:t xml:space="preserve"> RPM</w:t>
      </w:r>
      <w:r>
        <w:t xml:space="preserve"> for 30</w:t>
      </w:r>
      <w:r w:rsidR="00237C7B">
        <w:t xml:space="preserve"> seconds at room temperature. I</w:t>
      </w:r>
      <w:r>
        <w:t xml:space="preserve"> d</w:t>
      </w:r>
      <w:r w:rsidRPr="000E59FE">
        <w:t>iscard</w:t>
      </w:r>
      <w:r>
        <w:t>ed the</w:t>
      </w:r>
      <w:r w:rsidRPr="000E59FE">
        <w:t xml:space="preserve"> liquid </w:t>
      </w:r>
      <w:r w:rsidR="00237C7B" w:rsidRPr="000E59FE">
        <w:t>flow through</w:t>
      </w:r>
      <w:r w:rsidRPr="000E59FE">
        <w:t xml:space="preserve"> and </w:t>
      </w:r>
      <w:r>
        <w:t xml:space="preserve">transferred the </w:t>
      </w:r>
      <w:proofErr w:type="spellStart"/>
      <w:r>
        <w:t>Zymo</w:t>
      </w:r>
      <w:proofErr w:type="spellEnd"/>
      <w:r>
        <w:t>-Spin II column to a</w:t>
      </w:r>
      <w:r w:rsidRPr="000E59FE">
        <w:t xml:space="preserve"> </w:t>
      </w:r>
      <w:r w:rsidR="00237C7B">
        <w:t>1.5mL</w:t>
      </w:r>
      <w:r>
        <w:t xml:space="preserve"> microfuge tub</w:t>
      </w:r>
      <w:r w:rsidR="00237C7B">
        <w:t xml:space="preserve">e. To the </w:t>
      </w:r>
      <w:proofErr w:type="spellStart"/>
      <w:r w:rsidR="00237C7B">
        <w:t>Zymo</w:t>
      </w:r>
      <w:proofErr w:type="spellEnd"/>
      <w:r w:rsidR="00237C7B">
        <w:t>-Spin II column I</w:t>
      </w:r>
      <w:r>
        <w:t xml:space="preserve"> a</w:t>
      </w:r>
      <w:r w:rsidRPr="000E59FE">
        <w:t>dd</w:t>
      </w:r>
      <w:r w:rsidR="00237C7B">
        <w:t>ed 30µL</w:t>
      </w:r>
      <w:r w:rsidRPr="000E59FE">
        <w:t xml:space="preserve"> </w:t>
      </w:r>
      <w:proofErr w:type="spellStart"/>
      <w:r>
        <w:rPr>
          <w:bCs/>
        </w:rPr>
        <w:t>Zyppy</w:t>
      </w:r>
      <w:proofErr w:type="spellEnd"/>
      <w:r>
        <w:rPr>
          <w:bCs/>
        </w:rPr>
        <w:t xml:space="preserve"> Elution Bu</w:t>
      </w:r>
      <w:r w:rsidRPr="00DE6C4C">
        <w:rPr>
          <w:bCs/>
        </w:rPr>
        <w:t xml:space="preserve">ffer </w:t>
      </w:r>
      <w:r>
        <w:rPr>
          <w:bCs/>
        </w:rPr>
        <w:t xml:space="preserve">and </w:t>
      </w:r>
      <w:r>
        <w:t>l</w:t>
      </w:r>
      <w:r w:rsidRPr="000E59FE">
        <w:t>et it stand</w:t>
      </w:r>
      <w:r>
        <w:t xml:space="preserve"> for 1 minu</w:t>
      </w:r>
      <w:r w:rsidR="00237C7B">
        <w:t xml:space="preserve">te before centrifuging at </w:t>
      </w:r>
      <w:r w:rsidR="00362577">
        <w:t>14,000</w:t>
      </w:r>
      <w:r w:rsidR="00237C7B">
        <w:t xml:space="preserve"> RPM</w:t>
      </w:r>
      <w:r>
        <w:t xml:space="preserve"> for 30 seconds at room temperature</w:t>
      </w:r>
      <w:r w:rsidRPr="000E59FE">
        <w:t>.</w:t>
      </w:r>
      <w:r>
        <w:t xml:space="preserve"> The DNA was either stored</w:t>
      </w:r>
      <w:r w:rsidRPr="000E59FE">
        <w:t xml:space="preserve"> at -20° C</w:t>
      </w:r>
      <w:r>
        <w:t xml:space="preserve"> or </w:t>
      </w:r>
      <w:proofErr w:type="spellStart"/>
      <w:r>
        <w:t>Nanodropped</w:t>
      </w:r>
      <w:proofErr w:type="spellEnd"/>
      <w:r>
        <w:t xml:space="preserve"> </w:t>
      </w:r>
      <w:r w:rsidR="00332659">
        <w:t xml:space="preserve">using </w:t>
      </w:r>
      <w:proofErr w:type="spellStart"/>
      <w:r w:rsidR="00332659">
        <w:t>Nandrop</w:t>
      </w:r>
      <w:proofErr w:type="spellEnd"/>
      <w:r w:rsidR="00332659">
        <w:t xml:space="preserve"> ND-1000 Spectrophotometer </w:t>
      </w:r>
      <w:r>
        <w:t>to determine the concentration</w:t>
      </w:r>
      <w:r w:rsidRPr="000E59FE">
        <w:t>.</w:t>
      </w:r>
    </w:p>
    <w:p w14:paraId="2F3CE7C0" w14:textId="0EEF82E9" w:rsidR="00404956" w:rsidRPr="00A52312" w:rsidRDefault="00362577" w:rsidP="00404956">
      <w:pPr>
        <w:spacing w:line="480" w:lineRule="auto"/>
        <w:rPr>
          <w:i/>
        </w:rPr>
      </w:pPr>
      <w:r w:rsidRPr="00A52312">
        <w:rPr>
          <w:i/>
        </w:rPr>
        <w:t xml:space="preserve">Restriction </w:t>
      </w:r>
      <w:r w:rsidR="00404956" w:rsidRPr="00A52312">
        <w:rPr>
          <w:i/>
        </w:rPr>
        <w:t>Digestion</w:t>
      </w:r>
    </w:p>
    <w:p w14:paraId="4E93857E" w14:textId="701C63FB" w:rsidR="00404956" w:rsidRPr="000C48DB" w:rsidRDefault="00404956" w:rsidP="00404956">
      <w:pPr>
        <w:spacing w:line="480" w:lineRule="auto"/>
        <w:ind w:firstLine="360"/>
      </w:pPr>
      <w:r>
        <w:t>I digested 3</w:t>
      </w:r>
      <w:r w:rsidR="00237C7B">
        <w:t>µL</w:t>
      </w:r>
      <w:r>
        <w:t xml:space="preserve"> of 50ng/</w:t>
      </w:r>
      <w:r w:rsidR="007F14EB" w:rsidRPr="000C48DB">
        <w:t>µ</w:t>
      </w:r>
      <w:r w:rsidR="007F14EB">
        <w:t xml:space="preserve">L </w:t>
      </w:r>
      <w:r>
        <w:t>of DNA using 2</w:t>
      </w:r>
      <w:r w:rsidRPr="000C48DB">
        <w:t>µ</w:t>
      </w:r>
      <w:r w:rsidR="00237C7B">
        <w:t>L</w:t>
      </w:r>
      <w:r>
        <w:t xml:space="preserve"> of 10X Buffer 4 from New England </w:t>
      </w:r>
      <w:proofErr w:type="spellStart"/>
      <w:r>
        <w:t>BioLabs</w:t>
      </w:r>
      <w:proofErr w:type="spellEnd"/>
      <w:r>
        <w:t>, 13</w:t>
      </w:r>
      <w:r w:rsidRPr="000C48DB">
        <w:t>µ</w:t>
      </w:r>
      <w:r w:rsidR="00237C7B">
        <w:t>L</w:t>
      </w:r>
      <w:r>
        <w:t xml:space="preserve"> of water, 1</w:t>
      </w:r>
      <w:r w:rsidRPr="000C48DB">
        <w:t>µ</w:t>
      </w:r>
      <w:r w:rsidR="00237C7B">
        <w:t>L</w:t>
      </w:r>
      <w:r>
        <w:t xml:space="preserve"> of </w:t>
      </w:r>
      <w:proofErr w:type="spellStart"/>
      <w:r>
        <w:t>PstI</w:t>
      </w:r>
      <w:proofErr w:type="spellEnd"/>
      <w:r w:rsidR="007F14EB">
        <w:t>-HF</w:t>
      </w:r>
      <w:r>
        <w:t xml:space="preserve"> and 1</w:t>
      </w:r>
      <w:r w:rsidRPr="000C48DB">
        <w:t>µ</w:t>
      </w:r>
      <w:r w:rsidR="00237C7B">
        <w:t>L</w:t>
      </w:r>
      <w:r>
        <w:t xml:space="preserve"> of </w:t>
      </w:r>
      <w:proofErr w:type="spellStart"/>
      <w:r>
        <w:t>EcoRI</w:t>
      </w:r>
      <w:proofErr w:type="spellEnd"/>
      <w:r w:rsidR="008B2B37">
        <w:t>-HF</w:t>
      </w:r>
      <w:r>
        <w:t xml:space="preserve"> rest</w:t>
      </w:r>
      <w:r w:rsidR="00C226CA">
        <w:t>riction enzymes. I</w:t>
      </w:r>
      <w:r>
        <w:t xml:space="preserve"> incubat</w:t>
      </w:r>
      <w:r w:rsidR="00AF65D8">
        <w:t>ed the digestion mixture at 37°</w:t>
      </w:r>
      <w:r>
        <w:t>C</w:t>
      </w:r>
      <w:r w:rsidRPr="000C48DB">
        <w:t xml:space="preserve"> for 30 minutes.</w:t>
      </w:r>
    </w:p>
    <w:p w14:paraId="0C751D53" w14:textId="77777777" w:rsidR="00404956" w:rsidRPr="00A52312" w:rsidRDefault="00404956" w:rsidP="00404956">
      <w:pPr>
        <w:spacing w:line="480" w:lineRule="auto"/>
        <w:rPr>
          <w:i/>
        </w:rPr>
      </w:pPr>
      <w:r w:rsidRPr="00A52312">
        <w:rPr>
          <w:i/>
        </w:rPr>
        <w:t>Ligation</w:t>
      </w:r>
    </w:p>
    <w:p w14:paraId="03F2B7DF" w14:textId="2465EEAC" w:rsidR="00404956" w:rsidRPr="00035298" w:rsidRDefault="00404956" w:rsidP="00404956">
      <w:pPr>
        <w:spacing w:line="480" w:lineRule="auto"/>
      </w:pPr>
      <w:r>
        <w:tab/>
        <w:t xml:space="preserve">Following </w:t>
      </w:r>
      <w:proofErr w:type="spellStart"/>
      <w:r w:rsidRPr="00035298">
        <w:t>Prome</w:t>
      </w:r>
      <w:r>
        <w:t>ga'</w:t>
      </w:r>
      <w:r w:rsidR="00237C7B">
        <w:t>s</w:t>
      </w:r>
      <w:proofErr w:type="spellEnd"/>
      <w:r w:rsidR="00237C7B">
        <w:t xml:space="preserve"> 2X Rapid Ligation protocol, I</w:t>
      </w:r>
      <w:r>
        <w:t xml:space="preserve"> calculated the amount of insert needed for a 3:1 ratio of insert to plasmid following this </w:t>
      </w:r>
      <w:r w:rsidRPr="00035298">
        <w:t>formula</w:t>
      </w:r>
      <w:r w:rsidR="00924560">
        <w:t xml:space="preserve"> based on a </w:t>
      </w:r>
      <w:proofErr w:type="spellStart"/>
      <w:r w:rsidR="00924560">
        <w:t>pmole</w:t>
      </w:r>
      <w:proofErr w:type="spellEnd"/>
      <w:r w:rsidR="00924560">
        <w:t xml:space="preserve"> of ends ratio</w:t>
      </w:r>
      <w:r w:rsidRPr="00035298">
        <w:t>:</w:t>
      </w:r>
    </w:p>
    <w:p w14:paraId="11849AC4" w14:textId="15BF0EFE" w:rsidR="00404956" w:rsidRDefault="00404956" w:rsidP="00404956">
      <w:pPr>
        <w:spacing w:line="480" w:lineRule="auto"/>
      </w:pPr>
      <w:r w:rsidRPr="00035298">
        <w:t xml:space="preserve">X </w:t>
      </w:r>
      <w:proofErr w:type="spellStart"/>
      <w:r w:rsidRPr="00035298">
        <w:t>ng</w:t>
      </w:r>
      <w:proofErr w:type="spellEnd"/>
      <w:r w:rsidRPr="00035298">
        <w:t xml:space="preserve"> of insert = (3) (</w:t>
      </w:r>
      <w:proofErr w:type="spellStart"/>
      <w:r w:rsidRPr="00035298">
        <w:t>bp</w:t>
      </w:r>
      <w:proofErr w:type="spellEnd"/>
      <w:r w:rsidRPr="00035298">
        <w:t xml:space="preserve"> insert) (50 </w:t>
      </w:r>
      <w:proofErr w:type="spellStart"/>
      <w:r w:rsidRPr="00035298">
        <w:t>ng</w:t>
      </w:r>
      <w:proofErr w:type="spellEnd"/>
      <w:r w:rsidRPr="00035298">
        <w:t xml:space="preserve"> linearized plasmid-) ÷ (size of plasmid in </w:t>
      </w:r>
      <w:proofErr w:type="spellStart"/>
      <w:r w:rsidRPr="00035298">
        <w:t>bp</w:t>
      </w:r>
      <w:proofErr w:type="spellEnd"/>
      <w:r w:rsidRPr="00035298">
        <w:t>)</w:t>
      </w:r>
      <w:r w:rsidR="00237C7B">
        <w:t>. I</w:t>
      </w:r>
      <w:r>
        <w:t xml:space="preserve"> s</w:t>
      </w:r>
      <w:r w:rsidRPr="00035298">
        <w:t xml:space="preserve">et up </w:t>
      </w:r>
      <w:r>
        <w:t>a 10</w:t>
      </w:r>
      <w:r w:rsidRPr="00035298">
        <w:t xml:space="preserve">µL ligation reaction </w:t>
      </w:r>
      <w:r w:rsidR="00CE50B2">
        <w:t>following Table 3</w:t>
      </w:r>
      <w:r>
        <w:t xml:space="preserve">. </w:t>
      </w:r>
    </w:p>
    <w:p w14:paraId="2731FFE3" w14:textId="12CD9380" w:rsidR="00404956" w:rsidRPr="001B4A72" w:rsidRDefault="00B27B80" w:rsidP="00404956">
      <w:pPr>
        <w:rPr>
          <w:b/>
        </w:rPr>
      </w:pPr>
      <w:r>
        <w:rPr>
          <w:b/>
        </w:rPr>
        <w:t>Table 3</w:t>
      </w:r>
      <w:r w:rsidR="00404956" w:rsidRPr="001B4A72">
        <w:rPr>
          <w:b/>
        </w:rPr>
        <w:t xml:space="preserve">. </w:t>
      </w:r>
      <w:proofErr w:type="gramStart"/>
      <w:r w:rsidR="0034695D">
        <w:t>Ligation reaction p</w:t>
      </w:r>
      <w:r w:rsidR="00404956" w:rsidRPr="00DE2778">
        <w:t>rotocol.</w:t>
      </w:r>
      <w:proofErr w:type="gramEnd"/>
      <w:r w:rsidR="00404956" w:rsidRPr="001B4A72">
        <w:rPr>
          <w:b/>
        </w:rPr>
        <w:t xml:space="preserve"> </w:t>
      </w:r>
    </w:p>
    <w:tbl>
      <w:tblPr>
        <w:tblW w:w="68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5213"/>
        <w:gridCol w:w="1607"/>
      </w:tblGrid>
      <w:tr w:rsidR="00404956" w:rsidRPr="00035298" w14:paraId="5E253605" w14:textId="77777777" w:rsidTr="00FC2E29">
        <w:tc>
          <w:tcPr>
            <w:tcW w:w="5060" w:type="dxa"/>
            <w:tcBorders>
              <w:top w:val="single" w:sz="8" w:space="0" w:color="6D6D6D"/>
              <w:bottom w:val="single" w:sz="8" w:space="0" w:color="6D6D6D"/>
              <w:right w:val="single" w:sz="8" w:space="0" w:color="6D6D6D"/>
            </w:tcBorders>
            <w:vAlign w:val="center"/>
          </w:tcPr>
          <w:p w14:paraId="44326129" w14:textId="77777777" w:rsidR="00404956" w:rsidRPr="00035298" w:rsidRDefault="00404956" w:rsidP="00FC2E29">
            <w:r w:rsidRPr="00035298">
              <w:t xml:space="preserve">^ Digested Vector (50 </w:t>
            </w:r>
            <w:proofErr w:type="spellStart"/>
            <w:r w:rsidRPr="00035298">
              <w:t>ng</w:t>
            </w:r>
            <w:proofErr w:type="spellEnd"/>
            <w:r w:rsidRPr="00035298">
              <w:t>)</w:t>
            </w:r>
          </w:p>
        </w:tc>
        <w:tc>
          <w:tcPr>
            <w:tcW w:w="1560" w:type="dxa"/>
            <w:tcBorders>
              <w:top w:val="single" w:sz="8" w:space="0" w:color="6D6D6D"/>
              <w:left w:val="single" w:sz="8" w:space="0" w:color="6D6D6D"/>
              <w:bottom w:val="single" w:sz="8" w:space="0" w:color="6D6D6D"/>
            </w:tcBorders>
            <w:vAlign w:val="center"/>
          </w:tcPr>
          <w:p w14:paraId="5BC6367D" w14:textId="77777777" w:rsidR="00404956" w:rsidRPr="00035298" w:rsidRDefault="00404956" w:rsidP="00FC2E29">
            <w:r w:rsidRPr="00035298">
              <w:t> 1 µL</w:t>
            </w:r>
          </w:p>
        </w:tc>
      </w:tr>
      <w:tr w:rsidR="00404956" w:rsidRPr="00035298" w14:paraId="74B8D359" w14:textId="77777777" w:rsidTr="00FC2E29">
        <w:tblPrEx>
          <w:tblBorders>
            <w:top w:val="none" w:sz="0" w:space="0" w:color="auto"/>
          </w:tblBorders>
        </w:tblPrEx>
        <w:tc>
          <w:tcPr>
            <w:tcW w:w="5060" w:type="dxa"/>
            <w:tcBorders>
              <w:top w:val="single" w:sz="8" w:space="0" w:color="6D6D6D"/>
              <w:bottom w:val="single" w:sz="8" w:space="0" w:color="6D6D6D"/>
              <w:right w:val="single" w:sz="8" w:space="0" w:color="6D6D6D"/>
            </w:tcBorders>
            <w:vAlign w:val="center"/>
          </w:tcPr>
          <w:p w14:paraId="54964B23" w14:textId="77777777" w:rsidR="00404956" w:rsidRPr="00035298" w:rsidRDefault="00404956" w:rsidP="00FC2E29">
            <w:pPr>
              <w:spacing w:line="480" w:lineRule="auto"/>
            </w:pPr>
            <w:r w:rsidRPr="00035298">
              <w:t> # Insert (</w:t>
            </w:r>
            <w:r w:rsidRPr="00035298">
              <w:rPr>
                <w:u w:val="single"/>
              </w:rPr>
              <w:t xml:space="preserve">3:1 molar ratio </w:t>
            </w:r>
            <w:proofErr w:type="spellStart"/>
            <w:r w:rsidRPr="00035298">
              <w:rPr>
                <w:u w:val="single"/>
              </w:rPr>
              <w:t>insert</w:t>
            </w:r>
            <w:proofErr w:type="gramStart"/>
            <w:r w:rsidRPr="00035298">
              <w:rPr>
                <w:u w:val="single"/>
              </w:rPr>
              <w:t>:vector</w:t>
            </w:r>
            <w:proofErr w:type="spellEnd"/>
            <w:proofErr w:type="gramEnd"/>
            <w:r w:rsidRPr="00035298">
              <w:t>)</w:t>
            </w:r>
          </w:p>
        </w:tc>
        <w:tc>
          <w:tcPr>
            <w:tcW w:w="1560" w:type="dxa"/>
            <w:tcBorders>
              <w:top w:val="single" w:sz="8" w:space="0" w:color="6D6D6D"/>
              <w:left w:val="single" w:sz="8" w:space="0" w:color="6D6D6D"/>
              <w:bottom w:val="single" w:sz="8" w:space="0" w:color="6D6D6D"/>
            </w:tcBorders>
            <w:vAlign w:val="center"/>
          </w:tcPr>
          <w:p w14:paraId="24CD5815" w14:textId="77777777" w:rsidR="00404956" w:rsidRPr="00035298" w:rsidRDefault="00404956" w:rsidP="00FC2E29">
            <w:pPr>
              <w:spacing w:line="480" w:lineRule="auto"/>
            </w:pPr>
            <w:r w:rsidRPr="00035298">
              <w:t xml:space="preserve">  (&lt; 3) </w:t>
            </w:r>
            <w:r w:rsidRPr="00035298">
              <w:rPr>
                <w:b/>
                <w:bCs/>
              </w:rPr>
              <w:t>x</w:t>
            </w:r>
            <w:r w:rsidRPr="00035298">
              <w:t xml:space="preserve"> µL</w:t>
            </w:r>
          </w:p>
        </w:tc>
      </w:tr>
      <w:tr w:rsidR="00404956" w:rsidRPr="00035298" w14:paraId="0158CF4A" w14:textId="77777777" w:rsidTr="00FC2E29">
        <w:tblPrEx>
          <w:tblBorders>
            <w:top w:val="none" w:sz="0" w:space="0" w:color="auto"/>
          </w:tblBorders>
        </w:tblPrEx>
        <w:tc>
          <w:tcPr>
            <w:tcW w:w="5060" w:type="dxa"/>
            <w:tcBorders>
              <w:top w:val="single" w:sz="8" w:space="0" w:color="6D6D6D"/>
              <w:bottom w:val="single" w:sz="8" w:space="0" w:color="6D6D6D"/>
              <w:right w:val="single" w:sz="8" w:space="0" w:color="6D6D6D"/>
            </w:tcBorders>
            <w:vAlign w:val="center"/>
          </w:tcPr>
          <w:p w14:paraId="71910699" w14:textId="77777777" w:rsidR="00404956" w:rsidRPr="00035298" w:rsidRDefault="00404956" w:rsidP="00FC2E29">
            <w:pPr>
              <w:spacing w:line="480" w:lineRule="auto"/>
            </w:pPr>
            <w:r w:rsidRPr="00035298">
              <w:t> Sterile water</w:t>
            </w:r>
          </w:p>
        </w:tc>
        <w:tc>
          <w:tcPr>
            <w:tcW w:w="1560" w:type="dxa"/>
            <w:tcBorders>
              <w:top w:val="single" w:sz="8" w:space="0" w:color="6D6D6D"/>
              <w:left w:val="single" w:sz="8" w:space="0" w:color="6D6D6D"/>
              <w:bottom w:val="single" w:sz="8" w:space="0" w:color="6D6D6D"/>
            </w:tcBorders>
            <w:vAlign w:val="center"/>
          </w:tcPr>
          <w:p w14:paraId="63B712CB" w14:textId="77777777" w:rsidR="00404956" w:rsidRPr="00035298" w:rsidRDefault="00404956" w:rsidP="00FC2E29">
            <w:pPr>
              <w:spacing w:line="480" w:lineRule="auto"/>
            </w:pPr>
            <w:r w:rsidRPr="00035298">
              <w:t> 3µL - x µL</w:t>
            </w:r>
          </w:p>
        </w:tc>
      </w:tr>
      <w:tr w:rsidR="00404956" w:rsidRPr="00035298" w14:paraId="5287442F" w14:textId="77777777" w:rsidTr="00FC2E29">
        <w:tblPrEx>
          <w:tblBorders>
            <w:top w:val="none" w:sz="0" w:space="0" w:color="auto"/>
          </w:tblBorders>
        </w:tblPrEx>
        <w:tc>
          <w:tcPr>
            <w:tcW w:w="5060" w:type="dxa"/>
            <w:tcBorders>
              <w:top w:val="single" w:sz="8" w:space="0" w:color="6D6D6D"/>
              <w:bottom w:val="single" w:sz="8" w:space="0" w:color="6D6D6D"/>
              <w:right w:val="single" w:sz="8" w:space="0" w:color="6D6D6D"/>
            </w:tcBorders>
            <w:vAlign w:val="center"/>
          </w:tcPr>
          <w:p w14:paraId="4714FFAE" w14:textId="77777777" w:rsidR="00404956" w:rsidRPr="00035298" w:rsidRDefault="00404956" w:rsidP="00FC2E29">
            <w:pPr>
              <w:spacing w:line="480" w:lineRule="auto"/>
            </w:pPr>
            <w:r w:rsidRPr="00035298">
              <w:t> 2X ligation buffer</w:t>
            </w:r>
          </w:p>
        </w:tc>
        <w:tc>
          <w:tcPr>
            <w:tcW w:w="1560" w:type="dxa"/>
            <w:tcBorders>
              <w:top w:val="single" w:sz="8" w:space="0" w:color="6D6D6D"/>
              <w:left w:val="single" w:sz="8" w:space="0" w:color="6D6D6D"/>
              <w:bottom w:val="single" w:sz="8" w:space="0" w:color="6D6D6D"/>
            </w:tcBorders>
            <w:vAlign w:val="center"/>
          </w:tcPr>
          <w:p w14:paraId="0BA1A017" w14:textId="77777777" w:rsidR="00404956" w:rsidRPr="00035298" w:rsidRDefault="00404956" w:rsidP="00FC2E29">
            <w:pPr>
              <w:spacing w:line="480" w:lineRule="auto"/>
            </w:pPr>
            <w:r w:rsidRPr="00035298">
              <w:t> 5 µL</w:t>
            </w:r>
          </w:p>
        </w:tc>
      </w:tr>
      <w:tr w:rsidR="00404956" w:rsidRPr="00035298" w14:paraId="63601C4C" w14:textId="77777777" w:rsidTr="00FC2E29">
        <w:tblPrEx>
          <w:tblBorders>
            <w:top w:val="none" w:sz="0" w:space="0" w:color="auto"/>
          </w:tblBorders>
        </w:tblPrEx>
        <w:tc>
          <w:tcPr>
            <w:tcW w:w="5060" w:type="dxa"/>
            <w:tcBorders>
              <w:top w:val="single" w:sz="8" w:space="0" w:color="6D6D6D"/>
              <w:bottom w:val="single" w:sz="8" w:space="0" w:color="6D6D6D"/>
              <w:right w:val="single" w:sz="8" w:space="0" w:color="6D6D6D"/>
            </w:tcBorders>
            <w:vAlign w:val="center"/>
          </w:tcPr>
          <w:p w14:paraId="2A4F90E6" w14:textId="77777777" w:rsidR="00404956" w:rsidRPr="00035298" w:rsidRDefault="00404956" w:rsidP="00FC2E29">
            <w:pPr>
              <w:spacing w:line="480" w:lineRule="auto"/>
            </w:pPr>
            <w:r>
              <w:t> </w:t>
            </w:r>
            <w:r w:rsidRPr="00035298">
              <w:t>3 units T4 DNA ligase (keep cold)</w:t>
            </w:r>
          </w:p>
        </w:tc>
        <w:tc>
          <w:tcPr>
            <w:tcW w:w="1560" w:type="dxa"/>
            <w:tcBorders>
              <w:top w:val="single" w:sz="8" w:space="0" w:color="6D6D6D"/>
              <w:left w:val="single" w:sz="8" w:space="0" w:color="6D6D6D"/>
              <w:bottom w:val="single" w:sz="8" w:space="0" w:color="6D6D6D"/>
            </w:tcBorders>
            <w:vAlign w:val="center"/>
          </w:tcPr>
          <w:p w14:paraId="49768884" w14:textId="77777777" w:rsidR="00404956" w:rsidRPr="00035298" w:rsidRDefault="00404956" w:rsidP="00FC2E29">
            <w:pPr>
              <w:spacing w:line="480" w:lineRule="auto"/>
            </w:pPr>
            <w:r w:rsidRPr="00035298">
              <w:t> 1 µL</w:t>
            </w:r>
          </w:p>
        </w:tc>
      </w:tr>
      <w:tr w:rsidR="00404956" w:rsidRPr="00035298" w14:paraId="13A666A7" w14:textId="77777777" w:rsidTr="00FC2E29">
        <w:tblPrEx>
          <w:tblBorders>
            <w:top w:val="none" w:sz="0" w:space="0" w:color="auto"/>
            <w:bottom w:val="single" w:sz="8" w:space="0" w:color="6D6D6D"/>
          </w:tblBorders>
        </w:tblPrEx>
        <w:tc>
          <w:tcPr>
            <w:tcW w:w="5060" w:type="dxa"/>
            <w:tcBorders>
              <w:top w:val="single" w:sz="8" w:space="0" w:color="6D6D6D"/>
              <w:bottom w:val="single" w:sz="8" w:space="0" w:color="6D6D6D"/>
              <w:right w:val="single" w:sz="8" w:space="0" w:color="6D6D6D"/>
            </w:tcBorders>
            <w:vAlign w:val="center"/>
          </w:tcPr>
          <w:p w14:paraId="792A8279" w14:textId="77777777" w:rsidR="00404956" w:rsidRPr="00EC0CB8" w:rsidRDefault="00404956" w:rsidP="00FC2E29">
            <w:pPr>
              <w:spacing w:line="480" w:lineRule="auto"/>
            </w:pPr>
            <w:r w:rsidRPr="00EC0CB8">
              <w:t> </w:t>
            </w:r>
            <w:r w:rsidRPr="00EC0CB8">
              <w:rPr>
                <w:bCs/>
              </w:rPr>
              <w:t>Total Volume</w:t>
            </w:r>
          </w:p>
        </w:tc>
        <w:tc>
          <w:tcPr>
            <w:tcW w:w="1560" w:type="dxa"/>
            <w:tcBorders>
              <w:top w:val="single" w:sz="8" w:space="0" w:color="6D6D6D"/>
              <w:left w:val="single" w:sz="8" w:space="0" w:color="6D6D6D"/>
              <w:bottom w:val="single" w:sz="8" w:space="0" w:color="6D6D6D"/>
            </w:tcBorders>
            <w:vAlign w:val="center"/>
          </w:tcPr>
          <w:p w14:paraId="6EDC4740" w14:textId="77777777" w:rsidR="00404956" w:rsidRPr="00EC0CB8" w:rsidRDefault="00404956" w:rsidP="00FC2E29">
            <w:pPr>
              <w:spacing w:line="480" w:lineRule="auto"/>
            </w:pPr>
            <w:r w:rsidRPr="00EC0CB8">
              <w:t> </w:t>
            </w:r>
            <w:r w:rsidRPr="00EC0CB8">
              <w:rPr>
                <w:bCs/>
              </w:rPr>
              <w:t>10.0 µL</w:t>
            </w:r>
          </w:p>
        </w:tc>
      </w:tr>
    </w:tbl>
    <w:p w14:paraId="71BCC6A4" w14:textId="14F3A123" w:rsidR="00404956" w:rsidRPr="00035298" w:rsidRDefault="00237C7B" w:rsidP="00404956">
      <w:pPr>
        <w:spacing w:line="480" w:lineRule="auto"/>
      </w:pPr>
      <w:r>
        <w:t>I</w:t>
      </w:r>
      <w:r w:rsidR="00404956">
        <w:t xml:space="preserve"> i</w:t>
      </w:r>
      <w:r w:rsidR="00404956" w:rsidRPr="00035298">
        <w:t>ncubate</w:t>
      </w:r>
      <w:r>
        <w:t>d</w:t>
      </w:r>
      <w:r w:rsidR="00404956" w:rsidRPr="00035298">
        <w:t xml:space="preserve"> </w:t>
      </w:r>
      <w:r w:rsidR="00404956">
        <w:t xml:space="preserve">the ligation </w:t>
      </w:r>
      <w:r w:rsidR="00404956" w:rsidRPr="00035298">
        <w:t>for 5 minutes at room t</w:t>
      </w:r>
      <w:r w:rsidR="00404956">
        <w:t>emperature and either froze</w:t>
      </w:r>
      <w:r w:rsidR="00404956" w:rsidRPr="00035298">
        <w:t xml:space="preserve"> the ligation </w:t>
      </w:r>
      <w:r w:rsidR="00924560">
        <w:t xml:space="preserve">at -80°C </w:t>
      </w:r>
      <w:r w:rsidR="00404956" w:rsidRPr="00035298">
        <w:t xml:space="preserve">or </w:t>
      </w:r>
      <w:r w:rsidR="00404956">
        <w:t xml:space="preserve">went </w:t>
      </w:r>
      <w:r w:rsidR="00404956" w:rsidRPr="00035298">
        <w:t xml:space="preserve">directly to </w:t>
      </w:r>
      <w:r w:rsidR="00404956">
        <w:t xml:space="preserve">transformation. </w:t>
      </w:r>
    </w:p>
    <w:p w14:paraId="721D87B2" w14:textId="77777777" w:rsidR="00404956" w:rsidRPr="00A52312" w:rsidRDefault="00404956" w:rsidP="00404956">
      <w:pPr>
        <w:spacing w:line="480" w:lineRule="auto"/>
        <w:rPr>
          <w:bCs/>
          <w:i/>
        </w:rPr>
      </w:pPr>
      <w:r w:rsidRPr="00A52312">
        <w:rPr>
          <w:bCs/>
          <w:i/>
        </w:rPr>
        <w:t>Transformation</w:t>
      </w:r>
    </w:p>
    <w:p w14:paraId="71EBBD42" w14:textId="6E1EF74A" w:rsidR="00404956" w:rsidRPr="002B3246" w:rsidRDefault="00404956" w:rsidP="00404956">
      <w:pPr>
        <w:spacing w:line="480" w:lineRule="auto"/>
        <w:ind w:firstLine="720"/>
        <w:rPr>
          <w:bCs/>
        </w:rPr>
      </w:pPr>
      <w:r>
        <w:rPr>
          <w:bCs/>
        </w:rPr>
        <w:t xml:space="preserve">Following Zippy </w:t>
      </w:r>
      <w:proofErr w:type="spellStart"/>
      <w:r>
        <w:rPr>
          <w:bCs/>
        </w:rPr>
        <w:t>Trasnformation</w:t>
      </w:r>
      <w:proofErr w:type="spellEnd"/>
      <w:r>
        <w:rPr>
          <w:bCs/>
        </w:rPr>
        <w:t xml:space="preserve"> o</w:t>
      </w:r>
      <w:r w:rsidR="00237C7B">
        <w:rPr>
          <w:bCs/>
        </w:rPr>
        <w:t>f Z-competent Cells protocol, I</w:t>
      </w:r>
      <w:r w:rsidR="00924560">
        <w:rPr>
          <w:bCs/>
        </w:rPr>
        <w:t xml:space="preserve"> thawed JM109 competent</w:t>
      </w:r>
      <w:r>
        <w:rPr>
          <w:bCs/>
        </w:rPr>
        <w:t xml:space="preserve"> cells (#T3005 from </w:t>
      </w:r>
      <w:proofErr w:type="spellStart"/>
      <w:r>
        <w:rPr>
          <w:bCs/>
        </w:rPr>
        <w:t>Zymo</w:t>
      </w:r>
      <w:proofErr w:type="spellEnd"/>
      <w:r>
        <w:rPr>
          <w:bCs/>
        </w:rPr>
        <w:t xml:space="preserve"> Research) </w:t>
      </w:r>
      <w:r w:rsidRPr="00EC0CB8">
        <w:rPr>
          <w:bCs/>
        </w:rPr>
        <w:t xml:space="preserve">on ice for 5 minutes. </w:t>
      </w:r>
      <w:r>
        <w:rPr>
          <w:bCs/>
        </w:rPr>
        <w:t xml:space="preserve">The </w:t>
      </w:r>
      <w:r w:rsidR="00924560">
        <w:rPr>
          <w:bCs/>
        </w:rPr>
        <w:t>competent</w:t>
      </w:r>
      <w:r>
        <w:rPr>
          <w:bCs/>
        </w:rPr>
        <w:t xml:space="preserve"> cells were </w:t>
      </w:r>
      <w:proofErr w:type="spellStart"/>
      <w:r>
        <w:rPr>
          <w:bCs/>
        </w:rPr>
        <w:t>aliquoted</w:t>
      </w:r>
      <w:proofErr w:type="spellEnd"/>
      <w:r>
        <w:rPr>
          <w:bCs/>
        </w:rPr>
        <w:t xml:space="preserve"> 50</w:t>
      </w:r>
      <w:r w:rsidRPr="00EC0CB8">
        <w:rPr>
          <w:bCs/>
        </w:rPr>
        <w:t>µ</w:t>
      </w:r>
      <w:r w:rsidR="00237C7B">
        <w:rPr>
          <w:bCs/>
        </w:rPr>
        <w:t>L</w:t>
      </w:r>
      <w:r>
        <w:rPr>
          <w:bCs/>
        </w:rPr>
        <w:t xml:space="preserve"> into</w:t>
      </w:r>
      <w:r w:rsidRPr="00EC0CB8">
        <w:rPr>
          <w:bCs/>
        </w:rPr>
        <w:t xml:space="preserve"> pre-chilled microfuge tubes.</w:t>
      </w:r>
      <w:r>
        <w:rPr>
          <w:bCs/>
        </w:rPr>
        <w:t xml:space="preserve"> To th</w:t>
      </w:r>
      <w:r w:rsidR="00237C7B">
        <w:rPr>
          <w:bCs/>
        </w:rPr>
        <w:t xml:space="preserve">e </w:t>
      </w:r>
      <w:r w:rsidR="00924560">
        <w:rPr>
          <w:bCs/>
        </w:rPr>
        <w:t>competent</w:t>
      </w:r>
      <w:r w:rsidR="00237C7B">
        <w:rPr>
          <w:bCs/>
        </w:rPr>
        <w:t xml:space="preserve"> cells, I added 10µL</w:t>
      </w:r>
      <w:r w:rsidRPr="00EC0CB8">
        <w:rPr>
          <w:bCs/>
        </w:rPr>
        <w:t xml:space="preserve"> </w:t>
      </w:r>
      <w:r>
        <w:rPr>
          <w:bCs/>
        </w:rPr>
        <w:t>of a ligation and incubated the cells on</w:t>
      </w:r>
      <w:r w:rsidRPr="00EC0CB8">
        <w:rPr>
          <w:bCs/>
        </w:rPr>
        <w:t xml:space="preserve"> ice for 5 minutes.</w:t>
      </w:r>
      <w:r>
        <w:rPr>
          <w:bCs/>
        </w:rPr>
        <w:t xml:space="preserve"> To bring the cells to a final volume of 100</w:t>
      </w:r>
      <w:r w:rsidRPr="00EC0CB8">
        <w:rPr>
          <w:bCs/>
        </w:rPr>
        <w:t>µ</w:t>
      </w:r>
      <w:r w:rsidR="00DE2778">
        <w:rPr>
          <w:bCs/>
        </w:rPr>
        <w:t>L I</w:t>
      </w:r>
      <w:r>
        <w:rPr>
          <w:bCs/>
        </w:rPr>
        <w:t xml:space="preserve"> a</w:t>
      </w:r>
      <w:r w:rsidRPr="00EC0CB8">
        <w:rPr>
          <w:bCs/>
        </w:rPr>
        <w:t>dd</w:t>
      </w:r>
      <w:r>
        <w:rPr>
          <w:bCs/>
        </w:rPr>
        <w:t>ed the app</w:t>
      </w:r>
      <w:r w:rsidR="00DE2778">
        <w:rPr>
          <w:bCs/>
        </w:rPr>
        <w:t>ropriate volume of SOC media. I</w:t>
      </w:r>
      <w:r>
        <w:rPr>
          <w:bCs/>
        </w:rPr>
        <w:t xml:space="preserve"> s</w:t>
      </w:r>
      <w:r w:rsidRPr="00EC0CB8">
        <w:rPr>
          <w:bCs/>
        </w:rPr>
        <w:t xml:space="preserve">pread </w:t>
      </w:r>
      <w:r w:rsidR="00DE2778">
        <w:rPr>
          <w:bCs/>
        </w:rPr>
        <w:t xml:space="preserve">the </w:t>
      </w:r>
      <w:r w:rsidRPr="00EC0CB8">
        <w:rPr>
          <w:bCs/>
        </w:rPr>
        <w:t xml:space="preserve">cells onto </w:t>
      </w:r>
      <w:r w:rsidR="00B63023">
        <w:rPr>
          <w:bCs/>
        </w:rPr>
        <w:t xml:space="preserve">LB </w:t>
      </w:r>
      <w:r w:rsidRPr="00EC0CB8">
        <w:rPr>
          <w:bCs/>
        </w:rPr>
        <w:t xml:space="preserve">plates containing </w:t>
      </w:r>
      <w:r>
        <w:rPr>
          <w:bCs/>
        </w:rPr>
        <w:t xml:space="preserve">the appropriate antibiotic. If the cells were spread on </w:t>
      </w:r>
      <w:r w:rsidR="00B63023">
        <w:rPr>
          <w:bCs/>
        </w:rPr>
        <w:t>media other than 10ng/</w:t>
      </w:r>
      <w:r w:rsidR="00B63023">
        <w:t>µL</w:t>
      </w:r>
      <w:r w:rsidR="00B63023">
        <w:rPr>
          <w:bCs/>
        </w:rPr>
        <w:t xml:space="preserve"> ampicillin such as, 10ng/</w:t>
      </w:r>
      <w:r w:rsidR="00B63023">
        <w:t>µL</w:t>
      </w:r>
      <w:r w:rsidR="00B63023">
        <w:rPr>
          <w:bCs/>
        </w:rPr>
        <w:t xml:space="preserve"> tetracycline or 10ng/</w:t>
      </w:r>
      <w:r w:rsidR="00B63023">
        <w:t>µL</w:t>
      </w:r>
      <w:r w:rsidR="00B63023">
        <w:rPr>
          <w:bCs/>
        </w:rPr>
        <w:t xml:space="preserve"> </w:t>
      </w:r>
      <w:r w:rsidR="00B63023" w:rsidRPr="00B63023">
        <w:rPr>
          <w:bCs/>
        </w:rPr>
        <w:t xml:space="preserve">chloramphenicol </w:t>
      </w:r>
      <w:r>
        <w:rPr>
          <w:bCs/>
        </w:rPr>
        <w:t>the cells we</w:t>
      </w:r>
      <w:r w:rsidR="00DE2778">
        <w:rPr>
          <w:bCs/>
        </w:rPr>
        <w:t>re</w:t>
      </w:r>
      <w:r w:rsidR="00AF65D8">
        <w:rPr>
          <w:bCs/>
        </w:rPr>
        <w:t xml:space="preserve"> incubated at 37°</w:t>
      </w:r>
      <w:r>
        <w:rPr>
          <w:bCs/>
        </w:rPr>
        <w:t>C for 30 minutes</w:t>
      </w:r>
      <w:r w:rsidR="004D2ABA">
        <w:rPr>
          <w:bCs/>
        </w:rPr>
        <w:t xml:space="preserve"> before spreading. </w:t>
      </w:r>
    </w:p>
    <w:p w14:paraId="7BC88815" w14:textId="77777777" w:rsidR="00404956" w:rsidRPr="00A52312" w:rsidRDefault="00404956" w:rsidP="00404956">
      <w:pPr>
        <w:spacing w:line="480" w:lineRule="auto"/>
        <w:rPr>
          <w:i/>
        </w:rPr>
      </w:pPr>
      <w:r w:rsidRPr="00A52312">
        <w:rPr>
          <w:i/>
        </w:rPr>
        <w:t>PCR Reactions</w:t>
      </w:r>
    </w:p>
    <w:p w14:paraId="57197840" w14:textId="732B8661" w:rsidR="00404956" w:rsidRDefault="00DE2778" w:rsidP="00DE2778">
      <w:pPr>
        <w:spacing w:line="480" w:lineRule="auto"/>
        <w:ind w:firstLine="720"/>
      </w:pPr>
      <w:r>
        <w:t>For 100µL PCR reaction I</w:t>
      </w:r>
      <w:r w:rsidR="00404956">
        <w:t xml:space="preserve"> </w:t>
      </w:r>
      <w:r w:rsidR="00401BCD">
        <w:t>followed the protocol of Table 4</w:t>
      </w:r>
      <w:r w:rsidR="00404956">
        <w:t xml:space="preserve">. </w:t>
      </w:r>
    </w:p>
    <w:p w14:paraId="07271B60" w14:textId="405288BE" w:rsidR="00404956" w:rsidRPr="001B4A72" w:rsidRDefault="00401BCD" w:rsidP="00404956">
      <w:pPr>
        <w:rPr>
          <w:b/>
        </w:rPr>
      </w:pPr>
      <w:r>
        <w:rPr>
          <w:b/>
        </w:rPr>
        <w:t>Table 4</w:t>
      </w:r>
      <w:r w:rsidR="00404956" w:rsidRPr="001B4A72">
        <w:rPr>
          <w:b/>
        </w:rPr>
        <w:t xml:space="preserve">. </w:t>
      </w:r>
      <w:proofErr w:type="gramStart"/>
      <w:r w:rsidR="0034695D">
        <w:t>PCR reagent c</w:t>
      </w:r>
      <w:r w:rsidR="00404956" w:rsidRPr="00DE2778">
        <w:t>oncentrations.</w:t>
      </w:r>
      <w:proofErr w:type="gramEnd"/>
    </w:p>
    <w:tbl>
      <w:tblPr>
        <w:tblStyle w:val="TableGrid"/>
        <w:tblpPr w:leftFromText="180" w:rightFromText="180" w:vertAnchor="text" w:horzAnchor="page" w:tblpX="1729" w:tblpY="1"/>
        <w:tblW w:w="0" w:type="auto"/>
        <w:tblLook w:val="04A0" w:firstRow="1" w:lastRow="0" w:firstColumn="1" w:lastColumn="0" w:noHBand="0" w:noVBand="1"/>
      </w:tblPr>
      <w:tblGrid>
        <w:gridCol w:w="2952"/>
        <w:gridCol w:w="2952"/>
        <w:gridCol w:w="2952"/>
      </w:tblGrid>
      <w:tr w:rsidR="00404956" w14:paraId="53885883" w14:textId="77777777" w:rsidTr="00FC2E29">
        <w:tc>
          <w:tcPr>
            <w:tcW w:w="2952" w:type="dxa"/>
          </w:tcPr>
          <w:p w14:paraId="0251E97A" w14:textId="77777777" w:rsidR="00404956" w:rsidRPr="00105FF2" w:rsidRDefault="00404956" w:rsidP="00FC2E29">
            <w:pPr>
              <w:numPr>
                <w:ilvl w:val="1"/>
                <w:numId w:val="1"/>
              </w:numPr>
              <w:jc w:val="center"/>
              <w:rPr>
                <w:b/>
              </w:rPr>
            </w:pPr>
            <w:r w:rsidRPr="00105FF2">
              <w:rPr>
                <w:b/>
              </w:rPr>
              <w:t>Reagent</w:t>
            </w:r>
          </w:p>
        </w:tc>
        <w:tc>
          <w:tcPr>
            <w:tcW w:w="2952" w:type="dxa"/>
          </w:tcPr>
          <w:p w14:paraId="1B769842" w14:textId="77777777" w:rsidR="00404956" w:rsidRPr="00105FF2" w:rsidRDefault="00404956" w:rsidP="00FC2E29">
            <w:pPr>
              <w:numPr>
                <w:ilvl w:val="1"/>
                <w:numId w:val="1"/>
              </w:numPr>
              <w:jc w:val="center"/>
              <w:rPr>
                <w:b/>
              </w:rPr>
            </w:pPr>
            <w:r w:rsidRPr="00105FF2">
              <w:rPr>
                <w:b/>
              </w:rPr>
              <w:t>Volume (</w:t>
            </w:r>
            <w:r w:rsidRPr="00105FF2">
              <w:rPr>
                <w:b/>
                <w:bCs/>
              </w:rPr>
              <w:t>µL)</w:t>
            </w:r>
          </w:p>
        </w:tc>
        <w:tc>
          <w:tcPr>
            <w:tcW w:w="2952" w:type="dxa"/>
          </w:tcPr>
          <w:p w14:paraId="2FBBD287" w14:textId="77777777" w:rsidR="00404956" w:rsidRPr="00105FF2" w:rsidRDefault="00404956" w:rsidP="00FC2E29">
            <w:pPr>
              <w:jc w:val="center"/>
              <w:rPr>
                <w:b/>
              </w:rPr>
            </w:pPr>
            <w:r w:rsidRPr="00105FF2">
              <w:rPr>
                <w:b/>
              </w:rPr>
              <w:t>Final Concentration</w:t>
            </w:r>
          </w:p>
        </w:tc>
      </w:tr>
      <w:tr w:rsidR="00404956" w14:paraId="7AAF30D6" w14:textId="77777777" w:rsidTr="00FC2E29">
        <w:tc>
          <w:tcPr>
            <w:tcW w:w="2952" w:type="dxa"/>
            <w:vAlign w:val="center"/>
          </w:tcPr>
          <w:p w14:paraId="30B880C4" w14:textId="77777777" w:rsidR="00404956" w:rsidRPr="007940DB" w:rsidRDefault="00404956" w:rsidP="00FC2E29">
            <w:pPr>
              <w:jc w:val="center"/>
            </w:pPr>
            <w:proofErr w:type="gramStart"/>
            <w:r w:rsidRPr="007940DB">
              <w:rPr>
                <w:rFonts w:ascii="Times" w:eastAsiaTheme="minorEastAsia" w:hAnsi="Times" w:cs="Times"/>
                <w:color w:val="auto"/>
              </w:rPr>
              <w:t>water</w:t>
            </w:r>
            <w:proofErr w:type="gramEnd"/>
          </w:p>
        </w:tc>
        <w:tc>
          <w:tcPr>
            <w:tcW w:w="2952" w:type="dxa"/>
            <w:vAlign w:val="center"/>
          </w:tcPr>
          <w:p w14:paraId="3130BD9D" w14:textId="77777777" w:rsidR="00404956" w:rsidRPr="007940DB" w:rsidRDefault="00404956" w:rsidP="00FC2E29">
            <w:pPr>
              <w:jc w:val="center"/>
            </w:pPr>
            <w:r w:rsidRPr="007940DB">
              <w:rPr>
                <w:rFonts w:ascii="Times" w:eastAsiaTheme="minorEastAsia" w:hAnsi="Times" w:cs="Times"/>
                <w:color w:val="auto"/>
              </w:rPr>
              <w:t>50 - (X + Y + Z) µL</w:t>
            </w:r>
          </w:p>
        </w:tc>
        <w:tc>
          <w:tcPr>
            <w:tcW w:w="2952" w:type="dxa"/>
            <w:vAlign w:val="center"/>
          </w:tcPr>
          <w:p w14:paraId="35E704C8" w14:textId="77777777" w:rsidR="00404956" w:rsidRPr="007940DB" w:rsidRDefault="00404956" w:rsidP="00FC2E29">
            <w:pPr>
              <w:jc w:val="center"/>
            </w:pPr>
            <w:r w:rsidRPr="007940DB">
              <w:rPr>
                <w:rFonts w:ascii="Times" w:eastAsiaTheme="minorEastAsia" w:hAnsi="Times" w:cs="Times"/>
                <w:color w:val="auto"/>
              </w:rPr>
              <w:t>N/A</w:t>
            </w:r>
          </w:p>
        </w:tc>
      </w:tr>
      <w:tr w:rsidR="00404956" w14:paraId="38DD3DA2" w14:textId="77777777" w:rsidTr="00FC2E29">
        <w:tc>
          <w:tcPr>
            <w:tcW w:w="2952" w:type="dxa"/>
            <w:vAlign w:val="center"/>
          </w:tcPr>
          <w:p w14:paraId="2DF18D2F" w14:textId="77777777" w:rsidR="00404956" w:rsidRPr="007940DB" w:rsidRDefault="00404956" w:rsidP="00FC2E29">
            <w:pPr>
              <w:jc w:val="center"/>
            </w:pPr>
            <w:r w:rsidRPr="007940DB">
              <w:rPr>
                <w:rFonts w:ascii="Times" w:eastAsiaTheme="minorEastAsia" w:hAnsi="Times" w:cs="Times"/>
                <w:bCs/>
                <w:color w:val="auto"/>
              </w:rPr>
              <w:t>2X</w:t>
            </w:r>
            <w:r w:rsidRPr="007940DB">
              <w:rPr>
                <w:rFonts w:ascii="Times" w:eastAsiaTheme="minorEastAsia" w:hAnsi="Times" w:cs="Times"/>
                <w:color w:val="auto"/>
              </w:rPr>
              <w:t xml:space="preserve"> Master Mix (with buffer, </w:t>
            </w:r>
            <w:proofErr w:type="spellStart"/>
            <w:r w:rsidRPr="007940DB">
              <w:rPr>
                <w:rFonts w:ascii="Times" w:eastAsiaTheme="minorEastAsia" w:hAnsi="Times" w:cs="Times"/>
                <w:color w:val="auto"/>
              </w:rPr>
              <w:t>Taq</w:t>
            </w:r>
            <w:proofErr w:type="spellEnd"/>
            <w:r w:rsidRPr="007940DB">
              <w:rPr>
                <w:rFonts w:ascii="Times" w:eastAsiaTheme="minorEastAsia" w:hAnsi="Times" w:cs="Times"/>
                <w:color w:val="auto"/>
              </w:rPr>
              <w:t xml:space="preserve">, </w:t>
            </w:r>
            <w:proofErr w:type="spellStart"/>
            <w:r w:rsidRPr="007940DB">
              <w:rPr>
                <w:rFonts w:ascii="Times" w:eastAsiaTheme="minorEastAsia" w:hAnsi="Times" w:cs="Times"/>
                <w:color w:val="auto"/>
              </w:rPr>
              <w:t>dNTPs</w:t>
            </w:r>
            <w:proofErr w:type="spellEnd"/>
            <w:r w:rsidRPr="007940DB">
              <w:rPr>
                <w:rFonts w:ascii="Times" w:eastAsiaTheme="minorEastAsia" w:hAnsi="Times" w:cs="Times"/>
                <w:color w:val="auto"/>
              </w:rPr>
              <w:t>, MgCl</w:t>
            </w:r>
            <w:r w:rsidRPr="007940DB">
              <w:rPr>
                <w:rFonts w:ascii="Times" w:eastAsiaTheme="minorEastAsia" w:hAnsi="Times" w:cs="Times"/>
                <w:color w:val="auto"/>
                <w:vertAlign w:val="subscript"/>
              </w:rPr>
              <w:t>2</w:t>
            </w:r>
            <w:r w:rsidRPr="007940DB">
              <w:rPr>
                <w:rFonts w:ascii="Times" w:eastAsiaTheme="minorEastAsia" w:hAnsi="Times" w:cs="Times"/>
                <w:color w:val="auto"/>
              </w:rPr>
              <w:t>**)</w:t>
            </w:r>
          </w:p>
        </w:tc>
        <w:tc>
          <w:tcPr>
            <w:tcW w:w="2952" w:type="dxa"/>
            <w:vAlign w:val="center"/>
          </w:tcPr>
          <w:p w14:paraId="26C21F44" w14:textId="77777777" w:rsidR="00404956" w:rsidRPr="007940DB" w:rsidRDefault="00404956" w:rsidP="00FC2E29">
            <w:pPr>
              <w:jc w:val="center"/>
            </w:pPr>
            <w:r w:rsidRPr="007940DB">
              <w:rPr>
                <w:rFonts w:ascii="Times" w:eastAsiaTheme="minorEastAsia" w:hAnsi="Times" w:cs="Times"/>
                <w:color w:val="auto"/>
              </w:rPr>
              <w:t>50 µL</w:t>
            </w:r>
          </w:p>
        </w:tc>
        <w:tc>
          <w:tcPr>
            <w:tcW w:w="2952" w:type="dxa"/>
            <w:vAlign w:val="center"/>
          </w:tcPr>
          <w:p w14:paraId="0036295B" w14:textId="77777777" w:rsidR="00404956" w:rsidRPr="007940DB" w:rsidRDefault="00404956" w:rsidP="00FC2E29">
            <w:pPr>
              <w:jc w:val="center"/>
            </w:pPr>
            <w:r w:rsidRPr="007940DB">
              <w:rPr>
                <w:rFonts w:ascii="Times" w:eastAsiaTheme="minorEastAsia" w:hAnsi="Times" w:cs="Times"/>
                <w:color w:val="auto"/>
              </w:rPr>
              <w:t>1X</w:t>
            </w:r>
          </w:p>
        </w:tc>
      </w:tr>
      <w:tr w:rsidR="00404956" w14:paraId="0BED01E3" w14:textId="77777777" w:rsidTr="00FC2E29">
        <w:tc>
          <w:tcPr>
            <w:tcW w:w="2952" w:type="dxa"/>
            <w:vAlign w:val="center"/>
          </w:tcPr>
          <w:p w14:paraId="1A9244D3" w14:textId="77777777" w:rsidR="00404956" w:rsidRPr="007940DB" w:rsidRDefault="00404956" w:rsidP="00FC2E29">
            <w:pPr>
              <w:jc w:val="center"/>
            </w:pPr>
            <w:proofErr w:type="gramStart"/>
            <w:r w:rsidRPr="007940DB">
              <w:rPr>
                <w:rFonts w:ascii="Times" w:eastAsiaTheme="minorEastAsia" w:hAnsi="Times" w:cs="Times"/>
                <w:color w:val="auto"/>
              </w:rPr>
              <w:t>template</w:t>
            </w:r>
            <w:proofErr w:type="gramEnd"/>
            <w:r w:rsidRPr="007940DB">
              <w:rPr>
                <w:rFonts w:ascii="Times" w:eastAsiaTheme="minorEastAsia" w:hAnsi="Times" w:cs="Times"/>
                <w:color w:val="auto"/>
              </w:rPr>
              <w:t xml:space="preserve"> DNA (~1 </w:t>
            </w:r>
            <w:proofErr w:type="spellStart"/>
            <w:r w:rsidRPr="007940DB">
              <w:rPr>
                <w:rFonts w:ascii="Times" w:eastAsiaTheme="minorEastAsia" w:hAnsi="Times" w:cs="Times"/>
                <w:color w:val="auto"/>
              </w:rPr>
              <w:t>ng</w:t>
            </w:r>
            <w:proofErr w:type="spellEnd"/>
            <w:r w:rsidRPr="007940DB">
              <w:rPr>
                <w:rFonts w:ascii="Times" w:eastAsiaTheme="minorEastAsia" w:hAnsi="Times" w:cs="Times"/>
                <w:color w:val="auto"/>
              </w:rPr>
              <w:t xml:space="preserve"> DNA)</w:t>
            </w:r>
          </w:p>
        </w:tc>
        <w:tc>
          <w:tcPr>
            <w:tcW w:w="2952" w:type="dxa"/>
            <w:vAlign w:val="center"/>
          </w:tcPr>
          <w:p w14:paraId="786713C3" w14:textId="77777777" w:rsidR="00404956" w:rsidRPr="007940DB" w:rsidRDefault="00404956" w:rsidP="00FC2E29">
            <w:pPr>
              <w:jc w:val="center"/>
            </w:pPr>
            <w:r w:rsidRPr="007940DB">
              <w:rPr>
                <w:rFonts w:ascii="Times" w:eastAsiaTheme="minorEastAsia" w:hAnsi="Times" w:cs="Times"/>
                <w:color w:val="auto"/>
              </w:rPr>
              <w:t xml:space="preserve">X </w:t>
            </w:r>
            <w:proofErr w:type="gramStart"/>
            <w:r w:rsidRPr="007940DB">
              <w:rPr>
                <w:rFonts w:ascii="Times" w:eastAsiaTheme="minorEastAsia" w:hAnsi="Times" w:cs="Times"/>
                <w:color w:val="auto"/>
              </w:rPr>
              <w:t xml:space="preserve">( </w:t>
            </w:r>
            <w:r w:rsidRPr="007940DB">
              <w:rPr>
                <w:rFonts w:ascii="Times" w:eastAsiaTheme="minorEastAsia" w:hAnsi="Times" w:cs="Times"/>
                <w:color w:val="auto"/>
                <w:u w:val="single"/>
              </w:rPr>
              <w:t>&lt;</w:t>
            </w:r>
            <w:proofErr w:type="gramEnd"/>
            <w:r w:rsidRPr="007940DB">
              <w:rPr>
                <w:rFonts w:ascii="Times" w:eastAsiaTheme="minorEastAsia" w:hAnsi="Times" w:cs="Times"/>
                <w:color w:val="auto"/>
              </w:rPr>
              <w:t xml:space="preserve"> 1 µL)</w:t>
            </w:r>
          </w:p>
        </w:tc>
        <w:tc>
          <w:tcPr>
            <w:tcW w:w="2952" w:type="dxa"/>
            <w:vAlign w:val="center"/>
          </w:tcPr>
          <w:p w14:paraId="256E1A20" w14:textId="77777777" w:rsidR="00404956" w:rsidRPr="007940DB" w:rsidRDefault="00404956" w:rsidP="00FC2E29">
            <w:pPr>
              <w:jc w:val="center"/>
            </w:pPr>
            <w:r w:rsidRPr="007940DB">
              <w:rPr>
                <w:rFonts w:ascii="Times" w:eastAsiaTheme="minorEastAsia" w:hAnsi="Times" w:cs="Times"/>
                <w:color w:val="auto"/>
              </w:rPr>
              <w:t xml:space="preserve">1 </w:t>
            </w:r>
            <w:proofErr w:type="spellStart"/>
            <w:r w:rsidRPr="007940DB">
              <w:rPr>
                <w:rFonts w:ascii="Times" w:eastAsiaTheme="minorEastAsia" w:hAnsi="Times" w:cs="Times"/>
                <w:color w:val="auto"/>
              </w:rPr>
              <w:t>ng</w:t>
            </w:r>
            <w:proofErr w:type="spellEnd"/>
          </w:p>
        </w:tc>
      </w:tr>
      <w:tr w:rsidR="00404956" w14:paraId="1EC30D96" w14:textId="77777777" w:rsidTr="00FC2E29">
        <w:tc>
          <w:tcPr>
            <w:tcW w:w="2952" w:type="dxa"/>
            <w:vAlign w:val="center"/>
          </w:tcPr>
          <w:p w14:paraId="1E6E2727" w14:textId="77777777" w:rsidR="00404956" w:rsidRPr="007940DB" w:rsidRDefault="00404956" w:rsidP="00FC2E29">
            <w:pPr>
              <w:jc w:val="center"/>
            </w:pPr>
            <w:proofErr w:type="gramStart"/>
            <w:r w:rsidRPr="007940DB">
              <w:rPr>
                <w:rFonts w:ascii="Times" w:eastAsiaTheme="minorEastAsia" w:hAnsi="Times" w:cs="Times"/>
                <w:color w:val="auto"/>
              </w:rPr>
              <w:t>primer</w:t>
            </w:r>
            <w:proofErr w:type="gramEnd"/>
            <w:r w:rsidRPr="007940DB">
              <w:rPr>
                <w:rFonts w:ascii="Times" w:eastAsiaTheme="minorEastAsia" w:hAnsi="Times" w:cs="Times"/>
                <w:color w:val="auto"/>
              </w:rPr>
              <w:t xml:space="preserve"> #1</w:t>
            </w:r>
          </w:p>
        </w:tc>
        <w:tc>
          <w:tcPr>
            <w:tcW w:w="2952" w:type="dxa"/>
            <w:vAlign w:val="center"/>
          </w:tcPr>
          <w:p w14:paraId="02E0B3CD" w14:textId="77777777" w:rsidR="00404956" w:rsidRPr="007940DB" w:rsidRDefault="00404956" w:rsidP="00FC2E29">
            <w:pPr>
              <w:jc w:val="center"/>
            </w:pPr>
            <w:r w:rsidRPr="007940DB">
              <w:rPr>
                <w:rFonts w:ascii="Times" w:eastAsiaTheme="minorEastAsia" w:hAnsi="Times" w:cs="Times"/>
                <w:color w:val="auto"/>
              </w:rPr>
              <w:t>Y µL</w:t>
            </w:r>
          </w:p>
        </w:tc>
        <w:tc>
          <w:tcPr>
            <w:tcW w:w="2952" w:type="dxa"/>
            <w:vAlign w:val="center"/>
          </w:tcPr>
          <w:p w14:paraId="015E6E88" w14:textId="77777777" w:rsidR="00404956" w:rsidRPr="007940DB" w:rsidRDefault="00404956" w:rsidP="00FC2E29">
            <w:pPr>
              <w:jc w:val="center"/>
            </w:pPr>
            <w:r w:rsidRPr="007940DB">
              <w:rPr>
                <w:rFonts w:ascii="Times" w:eastAsiaTheme="minorEastAsia" w:hAnsi="Times" w:cs="Times"/>
                <w:color w:val="auto"/>
              </w:rPr>
              <w:t xml:space="preserve">1 </w:t>
            </w:r>
            <w:proofErr w:type="spellStart"/>
            <w:r w:rsidRPr="007940DB">
              <w:rPr>
                <w:rFonts w:ascii="Times" w:eastAsiaTheme="minorEastAsia" w:hAnsi="Times" w:cs="Times"/>
                <w:color w:val="auto"/>
              </w:rPr>
              <w:t>μM</w:t>
            </w:r>
            <w:proofErr w:type="spellEnd"/>
          </w:p>
        </w:tc>
      </w:tr>
      <w:tr w:rsidR="00404956" w14:paraId="7B3A8F96" w14:textId="77777777" w:rsidTr="00FC2E29">
        <w:tc>
          <w:tcPr>
            <w:tcW w:w="2952" w:type="dxa"/>
            <w:vAlign w:val="center"/>
          </w:tcPr>
          <w:p w14:paraId="3BECE41E" w14:textId="77777777" w:rsidR="00404956" w:rsidRPr="007940DB" w:rsidRDefault="00404956" w:rsidP="00FC2E29">
            <w:pPr>
              <w:jc w:val="center"/>
            </w:pPr>
            <w:proofErr w:type="gramStart"/>
            <w:r w:rsidRPr="007940DB">
              <w:rPr>
                <w:rFonts w:ascii="Times" w:eastAsiaTheme="minorEastAsia" w:hAnsi="Times" w:cs="Times"/>
                <w:color w:val="auto"/>
              </w:rPr>
              <w:t>primer</w:t>
            </w:r>
            <w:proofErr w:type="gramEnd"/>
            <w:r w:rsidRPr="007940DB">
              <w:rPr>
                <w:rFonts w:ascii="Times" w:eastAsiaTheme="minorEastAsia" w:hAnsi="Times" w:cs="Times"/>
                <w:color w:val="auto"/>
              </w:rPr>
              <w:t xml:space="preserve"> #2</w:t>
            </w:r>
          </w:p>
        </w:tc>
        <w:tc>
          <w:tcPr>
            <w:tcW w:w="2952" w:type="dxa"/>
            <w:vAlign w:val="center"/>
          </w:tcPr>
          <w:p w14:paraId="09F8152D" w14:textId="77777777" w:rsidR="00404956" w:rsidRPr="007940DB" w:rsidRDefault="00404956" w:rsidP="00FC2E29">
            <w:pPr>
              <w:jc w:val="center"/>
            </w:pPr>
            <w:r w:rsidRPr="007940DB">
              <w:rPr>
                <w:rFonts w:ascii="Times" w:eastAsiaTheme="minorEastAsia" w:hAnsi="Times" w:cs="Times"/>
                <w:color w:val="auto"/>
              </w:rPr>
              <w:t>Z ML</w:t>
            </w:r>
          </w:p>
        </w:tc>
        <w:tc>
          <w:tcPr>
            <w:tcW w:w="2952" w:type="dxa"/>
            <w:vAlign w:val="center"/>
          </w:tcPr>
          <w:p w14:paraId="0D51190C" w14:textId="77777777" w:rsidR="00404956" w:rsidRPr="007940DB" w:rsidRDefault="00404956" w:rsidP="00FC2E29">
            <w:pPr>
              <w:jc w:val="center"/>
            </w:pPr>
            <w:r w:rsidRPr="007940DB">
              <w:rPr>
                <w:rFonts w:ascii="Times" w:eastAsiaTheme="minorEastAsia" w:hAnsi="Times" w:cs="Times"/>
                <w:color w:val="auto"/>
              </w:rPr>
              <w:t xml:space="preserve">1 </w:t>
            </w:r>
            <w:proofErr w:type="spellStart"/>
            <w:r w:rsidRPr="007940DB">
              <w:rPr>
                <w:rFonts w:ascii="Times" w:eastAsiaTheme="minorEastAsia" w:hAnsi="Times" w:cs="Times"/>
                <w:color w:val="auto"/>
              </w:rPr>
              <w:t>μM</w:t>
            </w:r>
            <w:proofErr w:type="spellEnd"/>
          </w:p>
        </w:tc>
      </w:tr>
      <w:tr w:rsidR="00404956" w14:paraId="12CF0795" w14:textId="77777777" w:rsidTr="00FC2E29">
        <w:tc>
          <w:tcPr>
            <w:tcW w:w="2952" w:type="dxa"/>
            <w:vAlign w:val="center"/>
          </w:tcPr>
          <w:p w14:paraId="10A37078" w14:textId="77777777" w:rsidR="00404956" w:rsidRPr="007940DB" w:rsidRDefault="00404956" w:rsidP="00FC2E29">
            <w:pPr>
              <w:jc w:val="center"/>
            </w:pPr>
            <w:r w:rsidRPr="007940DB">
              <w:rPr>
                <w:rFonts w:ascii="Times" w:eastAsiaTheme="minorEastAsia" w:hAnsi="Times" w:cs="Times"/>
                <w:bCs/>
                <w:color w:val="auto"/>
              </w:rPr>
              <w:t>FINAL VOLUME</w:t>
            </w:r>
          </w:p>
        </w:tc>
        <w:tc>
          <w:tcPr>
            <w:tcW w:w="2952" w:type="dxa"/>
            <w:vAlign w:val="center"/>
          </w:tcPr>
          <w:p w14:paraId="691E728C" w14:textId="77777777" w:rsidR="00404956" w:rsidRPr="007940DB" w:rsidRDefault="00404956" w:rsidP="00FC2E29">
            <w:pPr>
              <w:jc w:val="center"/>
            </w:pPr>
            <w:r w:rsidRPr="007940DB">
              <w:rPr>
                <w:rFonts w:ascii="Times" w:eastAsiaTheme="minorEastAsia" w:hAnsi="Times" w:cs="Times"/>
                <w:bCs/>
                <w:color w:val="auto"/>
              </w:rPr>
              <w:t>100 µL</w:t>
            </w:r>
          </w:p>
        </w:tc>
        <w:tc>
          <w:tcPr>
            <w:tcW w:w="2952" w:type="dxa"/>
            <w:vAlign w:val="center"/>
          </w:tcPr>
          <w:p w14:paraId="501D6596" w14:textId="77777777" w:rsidR="00404956" w:rsidRPr="007940DB" w:rsidRDefault="00404956" w:rsidP="00FC2E29">
            <w:pPr>
              <w:numPr>
                <w:ilvl w:val="1"/>
                <w:numId w:val="1"/>
              </w:numPr>
              <w:jc w:val="center"/>
            </w:pPr>
          </w:p>
        </w:tc>
      </w:tr>
    </w:tbl>
    <w:p w14:paraId="2B629BAC" w14:textId="77777777" w:rsidR="00404956" w:rsidRDefault="00404956" w:rsidP="00404956">
      <w:pPr>
        <w:spacing w:line="480" w:lineRule="auto"/>
      </w:pPr>
    </w:p>
    <w:p w14:paraId="00FAE656" w14:textId="66E679EF" w:rsidR="00404956" w:rsidRPr="00B63023" w:rsidRDefault="00404956" w:rsidP="00404956">
      <w:pPr>
        <w:spacing w:line="480" w:lineRule="auto"/>
      </w:pPr>
      <w:r>
        <w:t>DNA template of each con</w:t>
      </w:r>
      <w:r w:rsidR="008B3DFA">
        <w:t>struct was suspended in the 50</w:t>
      </w:r>
      <w:r w:rsidR="008B3DFA" w:rsidRPr="007940DB">
        <w:rPr>
          <w:rFonts w:ascii="Times" w:eastAsiaTheme="minorEastAsia" w:hAnsi="Times" w:cs="Times"/>
          <w:color w:val="auto"/>
        </w:rPr>
        <w:t>μ</w:t>
      </w:r>
      <w:r w:rsidR="008B3DFA">
        <w:t>L</w:t>
      </w:r>
      <w:r w:rsidR="00E10E4E">
        <w:t xml:space="preserve"> 2X PCR mix (</w:t>
      </w:r>
      <w:proofErr w:type="spellStart"/>
      <w:r w:rsidR="00E10E4E">
        <w:t>P</w:t>
      </w:r>
      <w:r>
        <w:t>romega</w:t>
      </w:r>
      <w:proofErr w:type="spellEnd"/>
      <w:r>
        <w:t xml:space="preserve"> Green master mix plus 1</w:t>
      </w:r>
      <w:r w:rsidR="008B3DFA" w:rsidRPr="007940DB">
        <w:rPr>
          <w:rFonts w:ascii="Times" w:eastAsiaTheme="minorEastAsia" w:hAnsi="Times" w:cs="Times"/>
          <w:color w:val="auto"/>
        </w:rPr>
        <w:t>μ</w:t>
      </w:r>
      <w:r>
        <w:t>M primers</w:t>
      </w:r>
      <w:r w:rsidR="00AF65D8">
        <w:t xml:space="preserve"> (See Appendix B). </w:t>
      </w:r>
      <w:r>
        <w:t>For each reaction,</w:t>
      </w:r>
      <w:r w:rsidRPr="00105FF2">
        <w:t xml:space="preserve"> PCR </w:t>
      </w:r>
      <w:r>
        <w:t xml:space="preserve">was conducted </w:t>
      </w:r>
      <w:r w:rsidRPr="00105FF2">
        <w:t>according to the following thermal profile</w:t>
      </w:r>
      <w:r w:rsidR="008B3DFA">
        <w:t xml:space="preserve"> in </w:t>
      </w:r>
      <w:r w:rsidR="00CB6305">
        <w:t xml:space="preserve">a </w:t>
      </w:r>
      <w:proofErr w:type="spellStart"/>
      <w:r w:rsidR="00CB6305">
        <w:t>Labtech</w:t>
      </w:r>
      <w:proofErr w:type="spellEnd"/>
      <w:r w:rsidR="00CB6305">
        <w:t xml:space="preserve"> </w:t>
      </w:r>
      <w:r w:rsidR="00A30D92">
        <w:t xml:space="preserve">GS4M G-Storm </w:t>
      </w:r>
      <w:r w:rsidR="008B3DFA">
        <w:t>PCR machine</w:t>
      </w:r>
      <w:r w:rsidRPr="00105FF2">
        <w:t>:</w:t>
      </w:r>
      <w:r>
        <w:t xml:space="preserve"> </w:t>
      </w:r>
      <w:r w:rsidRPr="001B2B5C">
        <w:t>Step 1: 95°C 5 minutes (denature template)</w:t>
      </w:r>
      <w:r>
        <w:t>; Step 2: 95°</w:t>
      </w:r>
      <w:r w:rsidRPr="001B2B5C">
        <w:t xml:space="preserve">C 30 seconds (denature </w:t>
      </w:r>
      <w:proofErr w:type="spellStart"/>
      <w:r w:rsidRPr="001B2B5C">
        <w:t>dsDNA</w:t>
      </w:r>
      <w:proofErr w:type="spellEnd"/>
      <w:r w:rsidRPr="001B2B5C">
        <w:t>)</w:t>
      </w:r>
      <w:r w:rsidR="00B63023">
        <w:t xml:space="preserve">; Step 3: </w:t>
      </w:r>
      <w:r w:rsidR="00B63023" w:rsidRPr="001B2B5C">
        <w:t>(T</w:t>
      </w:r>
      <w:r w:rsidR="00B63023" w:rsidRPr="00105FF2">
        <w:rPr>
          <w:vertAlign w:val="subscript"/>
        </w:rPr>
        <w:t>m</w:t>
      </w:r>
      <w:r w:rsidR="00B63023" w:rsidRPr="001B2B5C">
        <w:t xml:space="preserve"> minus 5 degrees)</w:t>
      </w:r>
      <w:r w:rsidR="00B63023">
        <w:t xml:space="preserve"> </w:t>
      </w:r>
      <w:r w:rsidRPr="001B2B5C">
        <w:t>30 seconds</w:t>
      </w:r>
      <w:r>
        <w:t xml:space="preserve">; </w:t>
      </w:r>
      <w:r w:rsidRPr="001B2B5C">
        <w:t>S</w:t>
      </w:r>
      <w:r>
        <w:t>tep 4: 72° C 30 seconds (amplified</w:t>
      </w:r>
      <w:r w:rsidRPr="001B2B5C">
        <w:t xml:space="preserve"> 1 minute f</w:t>
      </w:r>
      <w:r w:rsidR="00AF65D8">
        <w:t>or each 1000</w:t>
      </w:r>
      <w:r w:rsidRPr="001B2B5C">
        <w:t>bp)</w:t>
      </w:r>
      <w:r>
        <w:t xml:space="preserve">; </w:t>
      </w:r>
      <w:r w:rsidRPr="001B2B5C">
        <w:t>Step 5: Repeat Steps 2 through 4, 29 more times</w:t>
      </w:r>
      <w:r>
        <w:t xml:space="preserve">; Step 6: Store at room temperature. </w:t>
      </w:r>
      <w:r w:rsidR="00B63023" w:rsidRPr="001B2B5C">
        <w:t>T</w:t>
      </w:r>
      <w:r w:rsidR="00B63023" w:rsidRPr="00105FF2">
        <w:rPr>
          <w:vertAlign w:val="subscript"/>
        </w:rPr>
        <w:t>m</w:t>
      </w:r>
      <w:r w:rsidR="00B63023">
        <w:rPr>
          <w:vertAlign w:val="subscript"/>
        </w:rPr>
        <w:t xml:space="preserve"> </w:t>
      </w:r>
      <w:r w:rsidR="00B63023">
        <w:t xml:space="preserve">for Step 3 was calculated using </w:t>
      </w:r>
      <w:proofErr w:type="spellStart"/>
      <w:r w:rsidR="00B63023">
        <w:t>Promega</w:t>
      </w:r>
      <w:proofErr w:type="spellEnd"/>
      <w:r w:rsidR="00B63023">
        <w:t xml:space="preserve"> </w:t>
      </w:r>
      <w:r w:rsidR="00B63023" w:rsidRPr="001B2B5C">
        <w:t>T</w:t>
      </w:r>
      <w:r w:rsidR="00B63023" w:rsidRPr="00105FF2">
        <w:rPr>
          <w:vertAlign w:val="subscript"/>
        </w:rPr>
        <w:t>m</w:t>
      </w:r>
      <w:r w:rsidR="00B63023">
        <w:t xml:space="preserve"> calculator (</w:t>
      </w:r>
      <w:r w:rsidR="00B63023" w:rsidRPr="00B63023">
        <w:t>http://www.promega.com/techserv/tools/biomath/calc11.htm</w:t>
      </w:r>
      <w:r w:rsidR="00B63023">
        <w:t xml:space="preserve">). </w:t>
      </w:r>
    </w:p>
    <w:p w14:paraId="2063226D" w14:textId="1996E300" w:rsidR="002A2CF5" w:rsidRPr="00A52312" w:rsidRDefault="00A55397" w:rsidP="00404956">
      <w:pPr>
        <w:spacing w:line="480" w:lineRule="auto"/>
        <w:rPr>
          <w:i/>
        </w:rPr>
      </w:pPr>
      <w:r w:rsidRPr="00A52312">
        <w:rPr>
          <w:i/>
        </w:rPr>
        <w:t>Colony PCR</w:t>
      </w:r>
    </w:p>
    <w:p w14:paraId="34632458" w14:textId="5EEAAF57" w:rsidR="00404956" w:rsidRDefault="00401565" w:rsidP="00404956">
      <w:pPr>
        <w:spacing w:line="480" w:lineRule="auto"/>
        <w:ind w:firstLine="720"/>
      </w:pPr>
      <w:r w:rsidRPr="00401565">
        <w:t>I determined the appropriate number of colonies</w:t>
      </w:r>
      <w:r w:rsidR="00F84A30">
        <w:t xml:space="preserve"> to be tested using the Success-O-Rater (</w:t>
      </w:r>
      <w:hyperlink r:id="rId23" w:history="1">
        <w:r w:rsidR="00F84A30" w:rsidRPr="001A4C5A">
          <w:rPr>
            <w:rStyle w:val="Hyperlink"/>
          </w:rPr>
          <w:t>http://gcat.davidson.edu/SynBio12/successorater.</w:t>
        </w:r>
        <w:r w:rsidR="00F84A30" w:rsidRPr="001A4C5A">
          <w:rPr>
            <w:rStyle w:val="Hyperlink"/>
          </w:rPr>
          <w:t>h</w:t>
        </w:r>
        <w:r w:rsidR="00F84A30" w:rsidRPr="001A4C5A">
          <w:rPr>
            <w:rStyle w:val="Hyperlink"/>
          </w:rPr>
          <w:t>tml</w:t>
        </w:r>
      </w:hyperlink>
      <w:r w:rsidR="00F84A30">
        <w:t>)</w:t>
      </w:r>
      <w:r w:rsidR="00F44375">
        <w:t xml:space="preserve">, which looks at </w:t>
      </w:r>
      <w:r w:rsidR="00035604">
        <w:t>the sample success rate and returns the number of colonies to test to find at least one successful sample at an inputted probability. I</w:t>
      </w:r>
      <w:r w:rsidR="00404956">
        <w:t xml:space="preserve"> assembled the following PCR mixture per reaction</w:t>
      </w:r>
      <w:r w:rsidR="00404956" w:rsidRPr="00105FF2">
        <w:t>:</w:t>
      </w:r>
      <w:r w:rsidR="00AF65D8">
        <w:t xml:space="preserve"> 1</w:t>
      </w:r>
      <w:r w:rsidR="00A55397">
        <w:t>µL</w:t>
      </w:r>
      <w:r w:rsidR="00404956" w:rsidRPr="00105FF2">
        <w:t xml:space="preserve"> </w:t>
      </w:r>
      <w:r w:rsidR="00404956">
        <w:t>of 100</w:t>
      </w:r>
      <w:r w:rsidR="00404956" w:rsidRPr="00105FF2">
        <w:t xml:space="preserve">µM </w:t>
      </w:r>
      <w:r w:rsidR="00CB6305">
        <w:t>VF2</w:t>
      </w:r>
      <w:r w:rsidR="00035604">
        <w:t xml:space="preserve"> (</w:t>
      </w:r>
      <w:hyperlink r:id="rId24" w:history="1">
        <w:r w:rsidR="00035604" w:rsidRPr="00035604">
          <w:rPr>
            <w:rStyle w:val="Hyperlink"/>
            <w:color w:val="000000" w:themeColor="text1"/>
            <w:u w:val="none"/>
          </w:rPr>
          <w:t>BBa_G00100</w:t>
        </w:r>
      </w:hyperlink>
      <w:r w:rsidR="00035604">
        <w:rPr>
          <w:color w:val="000000" w:themeColor="text1"/>
        </w:rPr>
        <w:t>)</w:t>
      </w:r>
      <w:r w:rsidR="00CB6305">
        <w:t xml:space="preserve"> </w:t>
      </w:r>
      <w:r w:rsidR="00A55397">
        <w:t>forward primer; 1µL</w:t>
      </w:r>
      <w:r w:rsidR="00404956">
        <w:t xml:space="preserve"> of 100</w:t>
      </w:r>
      <w:r w:rsidR="00404956" w:rsidRPr="00105FF2">
        <w:t>µM</w:t>
      </w:r>
      <w:r w:rsidR="00A55397">
        <w:t xml:space="preserve"> </w:t>
      </w:r>
      <w:r w:rsidR="00CB6305">
        <w:t xml:space="preserve">VR </w:t>
      </w:r>
      <w:r w:rsidR="00035604">
        <w:t>(BBa_G00101)</w:t>
      </w:r>
      <w:r w:rsidR="0089168C">
        <w:t xml:space="preserve"> </w:t>
      </w:r>
      <w:r w:rsidR="00A55397">
        <w:t>reverse primer; 10µL</w:t>
      </w:r>
      <w:r w:rsidR="00404956">
        <w:t xml:space="preserve"> of </w:t>
      </w:r>
      <w:r w:rsidR="00404956" w:rsidRPr="00105FF2">
        <w:t>dH</w:t>
      </w:r>
      <w:r w:rsidR="00404956" w:rsidRPr="00105FF2">
        <w:rPr>
          <w:vertAlign w:val="subscript"/>
        </w:rPr>
        <w:t>2</w:t>
      </w:r>
      <w:r w:rsidR="00404956" w:rsidRPr="00105FF2">
        <w:t>O</w:t>
      </w:r>
      <w:r w:rsidR="00A55397">
        <w:t>; and 12µL</w:t>
      </w:r>
      <w:r w:rsidR="00404956" w:rsidRPr="00313365">
        <w:t xml:space="preserve"> 2X </w:t>
      </w:r>
      <w:proofErr w:type="spellStart"/>
      <w:r w:rsidR="00404956">
        <w:t>Promega</w:t>
      </w:r>
      <w:proofErr w:type="spellEnd"/>
      <w:r w:rsidR="00404956">
        <w:t xml:space="preserve"> Green </w:t>
      </w:r>
      <w:r w:rsidR="00404956" w:rsidRPr="00313365">
        <w:t>Monster Mix</w:t>
      </w:r>
      <w:r w:rsidR="00404956">
        <w:t xml:space="preserve">. </w:t>
      </w:r>
      <w:r w:rsidR="00035604">
        <w:t xml:space="preserve">VF2 and VR are standard primers that anneal to flanking sites in the </w:t>
      </w:r>
      <w:proofErr w:type="spellStart"/>
      <w:r w:rsidR="00035604">
        <w:t>BioBrick</w:t>
      </w:r>
      <w:proofErr w:type="spellEnd"/>
      <w:r w:rsidR="00035604">
        <w:t xml:space="preserve"> plasmid backbone amplifying the insert. </w:t>
      </w:r>
      <w:r w:rsidR="00404956">
        <w:t>Using</w:t>
      </w:r>
      <w:r w:rsidR="00404956" w:rsidRPr="00105FF2">
        <w:t xml:space="preserve"> a micropipette tip</w:t>
      </w:r>
      <w:r w:rsidR="00404956">
        <w:t>,</w:t>
      </w:r>
      <w:r w:rsidR="00404956" w:rsidRPr="00105FF2">
        <w:t xml:space="preserve"> </w:t>
      </w:r>
      <w:r w:rsidR="00A55397">
        <w:t>I</w:t>
      </w:r>
      <w:r w:rsidR="00404956" w:rsidRPr="00105FF2">
        <w:t xml:space="preserve"> pick</w:t>
      </w:r>
      <w:r w:rsidR="00404956">
        <w:t>ed</w:t>
      </w:r>
      <w:r w:rsidR="00404956" w:rsidRPr="00105FF2">
        <w:t xml:space="preserve"> a singl</w:t>
      </w:r>
      <w:r w:rsidR="00404956">
        <w:t>e colony off a plate and i</w:t>
      </w:r>
      <w:r w:rsidR="00404956" w:rsidRPr="00105FF2">
        <w:t>nse</w:t>
      </w:r>
      <w:r w:rsidR="00404956">
        <w:t>rted the tip into the PCR mixture. To reserve the b</w:t>
      </w:r>
      <w:r w:rsidR="00AF65D8">
        <w:t>acteria from each PCR mixture, 1</w:t>
      </w:r>
      <w:r w:rsidR="00404956">
        <w:t>µ</w:t>
      </w:r>
      <w:r w:rsidR="00A55397">
        <w:t>L</w:t>
      </w:r>
      <w:r w:rsidR="00404956">
        <w:t xml:space="preserve"> of the mixture was </w:t>
      </w:r>
      <w:r w:rsidR="00A55397">
        <w:t>pipetted in 100µL</w:t>
      </w:r>
      <w:r w:rsidR="00404956">
        <w:t xml:space="preserve"> of LB culture containing the appropriate antibiotic and placed in 37°</w:t>
      </w:r>
      <w:r w:rsidR="00404956" w:rsidRPr="00105FF2">
        <w:t>C incubator.</w:t>
      </w:r>
      <w:r w:rsidR="00404956">
        <w:t xml:space="preserve"> For each reaction</w:t>
      </w:r>
      <w:r w:rsidR="00404956" w:rsidRPr="00105FF2">
        <w:t xml:space="preserve"> PCR </w:t>
      </w:r>
      <w:r w:rsidR="00404956">
        <w:t xml:space="preserve">was conducted </w:t>
      </w:r>
      <w:r w:rsidR="00404956" w:rsidRPr="00105FF2">
        <w:t>according to the following thermal profile</w:t>
      </w:r>
      <w:r w:rsidR="00A55397">
        <w:t xml:space="preserve"> in </w:t>
      </w:r>
      <w:proofErr w:type="spellStart"/>
      <w:r w:rsidR="00C32D33">
        <w:t>Labtech</w:t>
      </w:r>
      <w:proofErr w:type="spellEnd"/>
      <w:r w:rsidR="00C32D33">
        <w:t xml:space="preserve"> </w:t>
      </w:r>
      <w:r w:rsidR="00A30D92">
        <w:t xml:space="preserve">GS4M G-Storm </w:t>
      </w:r>
      <w:proofErr w:type="spellStart"/>
      <w:r w:rsidR="00A30D92">
        <w:t>quadroplex</w:t>
      </w:r>
      <w:proofErr w:type="spellEnd"/>
      <w:r w:rsidR="00A30D92">
        <w:t xml:space="preserve"> PCR machine</w:t>
      </w:r>
      <w:r w:rsidR="00404956" w:rsidRPr="00105FF2">
        <w:t>:</w:t>
      </w:r>
      <w:r w:rsidR="00404956">
        <w:t xml:space="preserve"> Step 1: 94°</w:t>
      </w:r>
      <w:r w:rsidR="00404956" w:rsidRPr="00105FF2">
        <w:t>C 10 minutes</w:t>
      </w:r>
      <w:r w:rsidR="00404956">
        <w:t>;</w:t>
      </w:r>
      <w:r w:rsidR="00433031">
        <w:t xml:space="preserve"> </w:t>
      </w:r>
      <w:r w:rsidR="00404956">
        <w:t>Step 2:  94°</w:t>
      </w:r>
      <w:r w:rsidR="00404956" w:rsidRPr="00105FF2">
        <w:t>C 15 seconds</w:t>
      </w:r>
      <w:proofErr w:type="gramStart"/>
      <w:r w:rsidR="00404956">
        <w:t>;</w:t>
      </w:r>
      <w:r w:rsidR="00404956" w:rsidRPr="00105FF2">
        <w:t> </w:t>
      </w:r>
      <w:proofErr w:type="gramEnd"/>
      <w:r w:rsidR="00404956">
        <w:t>Step 3: 46°</w:t>
      </w:r>
      <w:r w:rsidR="00404956" w:rsidRPr="00105FF2">
        <w:t>C 15 seconds</w:t>
      </w:r>
      <w:r w:rsidR="00404956">
        <w:t>;</w:t>
      </w:r>
      <w:r w:rsidR="00404956" w:rsidRPr="00105FF2">
        <w:t> </w:t>
      </w:r>
      <w:r w:rsidR="00404956">
        <w:t>Step 4:</w:t>
      </w:r>
      <w:r w:rsidR="00A55397">
        <w:t xml:space="preserve"> </w:t>
      </w:r>
      <w:r w:rsidR="00404956">
        <w:t>72°</w:t>
      </w:r>
      <w:r w:rsidR="00404956" w:rsidRPr="00105FF2">
        <w:t>C 30 seconds (</w:t>
      </w:r>
      <w:r w:rsidR="00404956">
        <w:t>amplified</w:t>
      </w:r>
      <w:r w:rsidR="00AF65D8">
        <w:t xml:space="preserve"> 1 minute for each 1000</w:t>
      </w:r>
      <w:r w:rsidR="00404956" w:rsidRPr="001B2B5C">
        <w:t>bp</w:t>
      </w:r>
      <w:r w:rsidR="00404956">
        <w:t>); Step 5: Repeat Steps 2 through 4, 19</w:t>
      </w:r>
      <w:r w:rsidR="00404956" w:rsidRPr="001B2B5C">
        <w:t xml:space="preserve"> more times</w:t>
      </w:r>
      <w:r w:rsidR="00404956">
        <w:t>; Step 6: Store at room temperature. After PCR</w:t>
      </w:r>
      <w:r w:rsidR="003B324E">
        <w:t>,</w:t>
      </w:r>
      <w:r w:rsidR="00404956">
        <w:t xml:space="preserve"> each reaction was run </w:t>
      </w:r>
      <w:r w:rsidR="00404956" w:rsidRPr="00105FF2">
        <w:t xml:space="preserve">on </w:t>
      </w:r>
      <w:r w:rsidR="00404956">
        <w:t xml:space="preserve">the </w:t>
      </w:r>
      <w:r w:rsidR="00404956" w:rsidRPr="00105FF2">
        <w:t>app</w:t>
      </w:r>
      <w:r w:rsidR="00404956">
        <w:t xml:space="preserve">ropriate percentage </w:t>
      </w:r>
      <w:proofErr w:type="spellStart"/>
      <w:r w:rsidR="00404956">
        <w:t>agarose</w:t>
      </w:r>
      <w:proofErr w:type="spellEnd"/>
      <w:r w:rsidR="00404956">
        <w:t xml:space="preserve"> gel to verify insert</w:t>
      </w:r>
      <w:r w:rsidR="000315BB">
        <w:t xml:space="preserve">, determined using optimal percent </w:t>
      </w:r>
      <w:proofErr w:type="spellStart"/>
      <w:r w:rsidR="000315BB">
        <w:t>agarose</w:t>
      </w:r>
      <w:proofErr w:type="spellEnd"/>
      <w:r w:rsidR="000315BB">
        <w:t xml:space="preserve"> concentration web tool (</w:t>
      </w:r>
      <w:r w:rsidR="000315BB" w:rsidRPr="000315BB">
        <w:t>http://gcat.davidson.edu/iGEM08/gelwebsite/gelwebsite.html</w:t>
      </w:r>
      <w:r w:rsidR="000315BB">
        <w:t>)</w:t>
      </w:r>
      <w:r w:rsidR="00404956">
        <w:t xml:space="preserve">. If </w:t>
      </w:r>
      <w:r w:rsidR="00D03A7D">
        <w:t xml:space="preserve">the </w:t>
      </w:r>
      <w:r w:rsidR="00404956">
        <w:t>insert was corr</w:t>
      </w:r>
      <w:r w:rsidR="00A55397">
        <w:t>ect I added 1.9mL</w:t>
      </w:r>
      <w:r w:rsidR="00404956" w:rsidRPr="00105FF2">
        <w:t xml:space="preserve"> of </w:t>
      </w:r>
      <w:r w:rsidR="00404956">
        <w:t xml:space="preserve">the appropriate </w:t>
      </w:r>
      <w:r w:rsidR="00404956" w:rsidRPr="00105FF2">
        <w:t xml:space="preserve">media to </w:t>
      </w:r>
      <w:r w:rsidR="00404956">
        <w:t xml:space="preserve">the </w:t>
      </w:r>
      <w:r w:rsidR="00404956" w:rsidRPr="00105FF2">
        <w:t>desired clones from reserved bacteria</w:t>
      </w:r>
      <w:r w:rsidR="0089168C">
        <w:t xml:space="preserve"> in a frozen glycerol stock. </w:t>
      </w:r>
    </w:p>
    <w:p w14:paraId="5A761929" w14:textId="77777777" w:rsidR="00404956" w:rsidRPr="00A52312" w:rsidRDefault="00404956" w:rsidP="00404956">
      <w:pPr>
        <w:spacing w:line="480" w:lineRule="auto"/>
        <w:rPr>
          <w:i/>
        </w:rPr>
      </w:pPr>
      <w:r w:rsidRPr="00A52312">
        <w:rPr>
          <w:i/>
        </w:rPr>
        <w:t>DNA Cleaning by Ethanol Precipitation</w:t>
      </w:r>
    </w:p>
    <w:p w14:paraId="7FB03363" w14:textId="1ED4626B" w:rsidR="00404956" w:rsidRPr="002B3246" w:rsidRDefault="0089168C" w:rsidP="00404956">
      <w:pPr>
        <w:spacing w:line="480" w:lineRule="auto"/>
        <w:ind w:firstLine="720"/>
      </w:pPr>
      <w:r>
        <w:t>After PCR I brought the</w:t>
      </w:r>
      <w:r w:rsidR="00A55397">
        <w:t xml:space="preserve"> reaction to 200µL</w:t>
      </w:r>
      <w:r w:rsidR="00404956">
        <w:t xml:space="preserve"> </w:t>
      </w:r>
      <w:r w:rsidR="00404956" w:rsidRPr="007D4032">
        <w:t>with sterile dH</w:t>
      </w:r>
      <w:r w:rsidR="00404956" w:rsidRPr="007D4032">
        <w:rPr>
          <w:vertAlign w:val="subscript"/>
        </w:rPr>
        <w:t>2</w:t>
      </w:r>
      <w:r w:rsidR="00404956" w:rsidRPr="007D4032">
        <w:t>O</w:t>
      </w:r>
      <w:r w:rsidR="00404956">
        <w:t xml:space="preserve"> and a</w:t>
      </w:r>
      <w:r w:rsidR="00404956" w:rsidRPr="007D4032">
        <w:t>dd</w:t>
      </w:r>
      <w:r w:rsidR="00404956">
        <w:t>ed</w:t>
      </w:r>
      <w:r w:rsidR="00404956" w:rsidRPr="007D4032">
        <w:t xml:space="preserve"> </w:t>
      </w:r>
      <w:r w:rsidR="00C533D8">
        <w:t>20µL</w:t>
      </w:r>
      <w:r w:rsidR="00404956">
        <w:t xml:space="preserve"> of</w:t>
      </w:r>
      <w:r w:rsidR="00AF65D8">
        <w:t xml:space="preserve"> </w:t>
      </w:r>
      <w:proofErr w:type="gramStart"/>
      <w:r w:rsidR="00AF65D8">
        <w:t xml:space="preserve">3M </w:t>
      </w:r>
      <w:r w:rsidR="00404956" w:rsidRPr="007D4032">
        <w:t>sodium</w:t>
      </w:r>
      <w:proofErr w:type="gramEnd"/>
      <w:r w:rsidR="00404956" w:rsidRPr="007D4032">
        <w:t xml:space="preserve"> acetate to the DNA solution and mix</w:t>
      </w:r>
      <w:r w:rsidR="00042CB4">
        <w:t>ed. I</w:t>
      </w:r>
      <w:r w:rsidR="00404956">
        <w:t xml:space="preserve"> a</w:t>
      </w:r>
      <w:r w:rsidR="00404956" w:rsidRPr="007D4032">
        <w:t>dd</w:t>
      </w:r>
      <w:r w:rsidR="00404956">
        <w:t xml:space="preserve">ed </w:t>
      </w:r>
      <w:r w:rsidR="00042CB4">
        <w:t>400µL</w:t>
      </w:r>
      <w:r w:rsidR="00404956">
        <w:t>s of -20° C 100% ethanol</w:t>
      </w:r>
      <w:r w:rsidR="00404956" w:rsidRPr="007D4032">
        <w:t xml:space="preserve"> and </w:t>
      </w:r>
      <w:proofErr w:type="spellStart"/>
      <w:r w:rsidR="00404956" w:rsidRPr="007D4032">
        <w:t>vortex</w:t>
      </w:r>
      <w:r w:rsidR="00404956">
        <w:t>ed</w:t>
      </w:r>
      <w:proofErr w:type="spellEnd"/>
      <w:r w:rsidR="00404956" w:rsidRPr="007D4032">
        <w:t xml:space="preserve"> for 10 seconds. </w:t>
      </w:r>
      <w:r w:rsidR="00042CB4">
        <w:t xml:space="preserve">I </w:t>
      </w:r>
      <w:r w:rsidR="00404956">
        <w:t xml:space="preserve">placed the DNA solution </w:t>
      </w:r>
      <w:r w:rsidR="00404956" w:rsidRPr="007D4032">
        <w:t xml:space="preserve">in a -20° C freezer overnight or </w:t>
      </w:r>
      <w:proofErr w:type="gramStart"/>
      <w:r w:rsidR="00404956" w:rsidRPr="007D4032">
        <w:t>a</w:t>
      </w:r>
      <w:proofErr w:type="gramEnd"/>
      <w:r w:rsidR="00404956" w:rsidRPr="007D4032">
        <w:t xml:space="preserve"> -</w:t>
      </w:r>
      <w:r w:rsidR="00404956">
        <w:t>8</w:t>
      </w:r>
      <w:r w:rsidR="00404956" w:rsidRPr="007D4032">
        <w:t>0° C freezer for 20 minutes.</w:t>
      </w:r>
      <w:r w:rsidR="00042CB4">
        <w:t xml:space="preserve"> After the incubation period, I</w:t>
      </w:r>
      <w:r w:rsidR="00404956">
        <w:t xml:space="preserve"> centrifuged the DNA solution for 5 minu</w:t>
      </w:r>
      <w:r w:rsidR="00042CB4">
        <w:t xml:space="preserve">tes </w:t>
      </w:r>
      <w:r>
        <w:t xml:space="preserve">for 14000RPM </w:t>
      </w:r>
      <w:r w:rsidR="00042CB4">
        <w:t>and decanted the ethanol. I</w:t>
      </w:r>
      <w:r w:rsidR="00404956">
        <w:t xml:space="preserve"> w</w:t>
      </w:r>
      <w:r w:rsidR="00404956" w:rsidRPr="007D4032">
        <w:t>ash</w:t>
      </w:r>
      <w:r w:rsidR="00401BCD">
        <w:t>ed</w:t>
      </w:r>
      <w:r w:rsidR="00404956" w:rsidRPr="007D4032">
        <w:t xml:space="preserve"> the pell</w:t>
      </w:r>
      <w:r w:rsidR="00042CB4">
        <w:t>et with 500µL</w:t>
      </w:r>
      <w:r w:rsidR="00404956">
        <w:t xml:space="preserve"> of 4° C 70% ethanol and </w:t>
      </w:r>
      <w:r w:rsidR="00042CB4">
        <w:t>d</w:t>
      </w:r>
      <w:r w:rsidR="00401BCD">
        <w:t>ecanted. Using a</w:t>
      </w:r>
      <w:r w:rsidR="00042CB4">
        <w:t xml:space="preserve"> </w:t>
      </w:r>
      <w:proofErr w:type="spellStart"/>
      <w:r w:rsidR="00042CB4">
        <w:t>speedvac</w:t>
      </w:r>
      <w:proofErr w:type="spellEnd"/>
      <w:r w:rsidR="00042CB4">
        <w:t>, I</w:t>
      </w:r>
      <w:r w:rsidR="00404956">
        <w:t xml:space="preserve"> dried the pellet for 2-10 minutes </w:t>
      </w:r>
      <w:r>
        <w:t xml:space="preserve">until dry </w:t>
      </w:r>
      <w:r w:rsidR="00404956">
        <w:t>th</w:t>
      </w:r>
      <w:r w:rsidR="00401BCD">
        <w:t xml:space="preserve">en re-suspended the DNA in 20µL </w:t>
      </w:r>
      <w:r w:rsidR="00404956">
        <w:t>of water.</w:t>
      </w:r>
    </w:p>
    <w:p w14:paraId="25B05E4B" w14:textId="77777777" w:rsidR="00404956" w:rsidRPr="00A52312" w:rsidRDefault="00404956" w:rsidP="00404956">
      <w:pPr>
        <w:spacing w:line="480" w:lineRule="auto"/>
        <w:rPr>
          <w:i/>
        </w:rPr>
      </w:pPr>
      <w:proofErr w:type="spellStart"/>
      <w:r w:rsidRPr="00A52312">
        <w:rPr>
          <w:i/>
        </w:rPr>
        <w:t>Agarose</w:t>
      </w:r>
      <w:proofErr w:type="spellEnd"/>
      <w:r w:rsidRPr="00A52312">
        <w:rPr>
          <w:i/>
        </w:rPr>
        <w:t xml:space="preserve"> Gel Electrophoresis</w:t>
      </w:r>
    </w:p>
    <w:p w14:paraId="7A1E2A80" w14:textId="5A1708C6" w:rsidR="00404956" w:rsidRPr="00D94D15" w:rsidRDefault="00042CB4" w:rsidP="00401BCD">
      <w:pPr>
        <w:spacing w:line="480" w:lineRule="auto"/>
        <w:ind w:firstLine="720"/>
      </w:pPr>
      <w:r>
        <w:t>I</w:t>
      </w:r>
      <w:r w:rsidR="00404956">
        <w:t xml:space="preserve"> determined the optimal percent </w:t>
      </w:r>
      <w:proofErr w:type="spellStart"/>
      <w:r w:rsidR="00404956">
        <w:t>agarose</w:t>
      </w:r>
      <w:proofErr w:type="spellEnd"/>
      <w:r w:rsidR="00404956">
        <w:t xml:space="preserve"> concentration using Optimal Gel Percent web tool (</w:t>
      </w:r>
      <w:hyperlink r:id="rId25" w:history="1">
        <w:r w:rsidR="004B4204" w:rsidRPr="00B66472">
          <w:rPr>
            <w:rStyle w:val="Hyperlink"/>
          </w:rPr>
          <w:t>http://gcat.davidson.edu/iGEM08/gelwebsite/gelwebsite.html</w:t>
        </w:r>
      </w:hyperlink>
      <w:r w:rsidR="00404956">
        <w:t>). A 60</w:t>
      </w:r>
      <w:r w:rsidR="00404956" w:rsidRPr="00D94D15">
        <w:t xml:space="preserve">mL of the appropriate </w:t>
      </w:r>
      <w:r w:rsidR="0089168C">
        <w:t xml:space="preserve">TBE </w:t>
      </w:r>
      <w:proofErr w:type="spellStart"/>
      <w:r w:rsidR="00404956">
        <w:t>agarose</w:t>
      </w:r>
      <w:proofErr w:type="spellEnd"/>
      <w:r w:rsidR="00404956">
        <w:t xml:space="preserve"> </w:t>
      </w:r>
      <w:r w:rsidR="00404956" w:rsidRPr="00D94D15">
        <w:t xml:space="preserve">gel mixture </w:t>
      </w:r>
      <w:r>
        <w:t>was prepared in a 250</w:t>
      </w:r>
      <w:r w:rsidR="00404956">
        <w:t xml:space="preserve">mL flask, covered </w:t>
      </w:r>
      <w:r w:rsidR="00404956" w:rsidRPr="00D94D15">
        <w:t>with Saran, and microwave</w:t>
      </w:r>
      <w:r w:rsidR="00404956">
        <w:t>d</w:t>
      </w:r>
      <w:r w:rsidR="00404956" w:rsidRPr="00D94D15">
        <w:t xml:space="preserve"> for 1 minute and 20 seconds </w:t>
      </w:r>
      <w:r w:rsidR="00404956">
        <w:t xml:space="preserve">or until dissolved </w:t>
      </w:r>
      <w:r w:rsidR="00404956" w:rsidRPr="00D94D15">
        <w:t>on high power</w:t>
      </w:r>
      <w:r>
        <w:t>. I</w:t>
      </w:r>
      <w:r w:rsidR="00404956">
        <w:t xml:space="preserve"> added 1</w:t>
      </w:r>
      <w:r w:rsidRPr="007940DB">
        <w:rPr>
          <w:rFonts w:ascii="Times" w:eastAsiaTheme="minorEastAsia" w:hAnsi="Times" w:cs="Times"/>
          <w:color w:val="auto"/>
        </w:rPr>
        <w:t>μ</w:t>
      </w:r>
      <w:r w:rsidR="00401BCD">
        <w:t xml:space="preserve">L </w:t>
      </w:r>
      <w:r w:rsidR="00404956">
        <w:t>Mido</w:t>
      </w:r>
      <w:r>
        <w:t xml:space="preserve">ri Green </w:t>
      </w:r>
      <w:r w:rsidR="000315BB">
        <w:t xml:space="preserve">from Nippon Genetics </w:t>
      </w:r>
      <w:r>
        <w:t xml:space="preserve">to the gel mixture. I </w:t>
      </w:r>
      <w:r w:rsidR="00404956">
        <w:t xml:space="preserve">poured the gel mixture into a gel mold containing the appropriate comb(s) and allowed the gel to cool until solidified. </w:t>
      </w:r>
    </w:p>
    <w:p w14:paraId="06A6A74B" w14:textId="77777777" w:rsidR="00A74251" w:rsidRDefault="00A74251" w:rsidP="00404956">
      <w:pPr>
        <w:spacing w:line="480" w:lineRule="auto"/>
        <w:rPr>
          <w:b/>
        </w:rPr>
      </w:pPr>
    </w:p>
    <w:p w14:paraId="426CAED4" w14:textId="77777777" w:rsidR="00A74251" w:rsidRDefault="00A74251" w:rsidP="00404956">
      <w:pPr>
        <w:spacing w:line="480" w:lineRule="auto"/>
        <w:rPr>
          <w:b/>
        </w:rPr>
      </w:pPr>
    </w:p>
    <w:p w14:paraId="725166BC" w14:textId="1A8644AC" w:rsidR="00404956" w:rsidRPr="00401BCD" w:rsidRDefault="00404956" w:rsidP="00404956">
      <w:pPr>
        <w:spacing w:line="480" w:lineRule="auto"/>
        <w:rPr>
          <w:b/>
        </w:rPr>
      </w:pPr>
      <w:r w:rsidRPr="00401BCD">
        <w:rPr>
          <w:b/>
        </w:rPr>
        <w:t xml:space="preserve">Gel </w:t>
      </w:r>
      <w:r w:rsidR="00042CB4" w:rsidRPr="00401BCD">
        <w:rPr>
          <w:b/>
        </w:rPr>
        <w:t>Purification</w:t>
      </w:r>
    </w:p>
    <w:p w14:paraId="37DF2C6A" w14:textId="4E75DAA0" w:rsidR="00404956" w:rsidRPr="00066C33" w:rsidRDefault="00404956" w:rsidP="00404956">
      <w:pPr>
        <w:spacing w:line="480" w:lineRule="auto"/>
        <w:ind w:firstLine="720"/>
      </w:pPr>
      <w:r>
        <w:t xml:space="preserve">Using a razor blade and a UV box with a </w:t>
      </w:r>
      <w:r w:rsidRPr="00066C33">
        <w:t xml:space="preserve">hinged </w:t>
      </w:r>
      <w:proofErr w:type="spellStart"/>
      <w:r w:rsidRPr="00066C33">
        <w:t>plexigl</w:t>
      </w:r>
      <w:r>
        <w:t>ass</w:t>
      </w:r>
      <w:proofErr w:type="spellEnd"/>
      <w:r>
        <w:t xml:space="preserve"> covering,</w:t>
      </w:r>
      <w:r w:rsidR="00042CB4">
        <w:t xml:space="preserve"> I</w:t>
      </w:r>
      <w:r>
        <w:t xml:space="preserve"> cut the appropriate</w:t>
      </w:r>
      <w:r w:rsidR="00042CB4">
        <w:t xml:space="preserve"> band(s) from an </w:t>
      </w:r>
      <w:proofErr w:type="spellStart"/>
      <w:r w:rsidR="00042CB4">
        <w:t>agarose</w:t>
      </w:r>
      <w:proofErr w:type="spellEnd"/>
      <w:r w:rsidR="00042CB4">
        <w:t xml:space="preserve"> gel. I</w:t>
      </w:r>
      <w:r>
        <w:t xml:space="preserve"> purified the gel piece using </w:t>
      </w:r>
      <w:proofErr w:type="spellStart"/>
      <w:r>
        <w:t>Macherey</w:t>
      </w:r>
      <w:proofErr w:type="spellEnd"/>
      <w:r>
        <w:t>-Nagel (Kit #7046</w:t>
      </w:r>
      <w:r w:rsidR="00042CB4">
        <w:t>09.250) gel purification kit. I</w:t>
      </w:r>
      <w:r>
        <w:t xml:space="preserve"> w</w:t>
      </w:r>
      <w:r w:rsidRPr="00066C33">
        <w:t>eigh</w:t>
      </w:r>
      <w:r>
        <w:t>ed</w:t>
      </w:r>
      <w:r w:rsidRPr="00066C33">
        <w:t xml:space="preserve"> the gel slice</w:t>
      </w:r>
      <w:r>
        <w:t>(s) and a</w:t>
      </w:r>
      <w:r w:rsidRPr="00066C33">
        <w:t>dd</w:t>
      </w:r>
      <w:r>
        <w:t>ed</w:t>
      </w:r>
      <w:r w:rsidRPr="00066C33">
        <w:t xml:space="preserve"> 2 volumes of </w:t>
      </w:r>
      <w:r w:rsidRPr="00A416E5">
        <w:rPr>
          <w:bCs/>
        </w:rPr>
        <w:t>Buffer NT</w:t>
      </w:r>
      <w:r>
        <w:t xml:space="preserve"> to 1 </w:t>
      </w:r>
      <w:r w:rsidR="0089168C">
        <w:t xml:space="preserve">volume </w:t>
      </w:r>
      <w:r>
        <w:t>of</w:t>
      </w:r>
      <w:r w:rsidR="00042CB4">
        <w:t xml:space="preserve"> gel</w:t>
      </w:r>
      <w:r w:rsidR="0089168C">
        <w:t xml:space="preserve"> mass</w:t>
      </w:r>
      <w:r w:rsidR="00042CB4">
        <w:t>. I</w:t>
      </w:r>
      <w:r>
        <w:t xml:space="preserve"> incubated the gel slice in a </w:t>
      </w:r>
      <w:r w:rsidR="00042CB4">
        <w:t>50°</w:t>
      </w:r>
      <w:r w:rsidRPr="00066C33">
        <w:t>C water</w:t>
      </w:r>
      <w:r>
        <w:t xml:space="preserve"> </w:t>
      </w:r>
      <w:r w:rsidRPr="00066C33">
        <w:t xml:space="preserve">bath for 10 minutes, or until the gel slice </w:t>
      </w:r>
      <w:r>
        <w:t>was dissolved</w:t>
      </w:r>
      <w:r w:rsidRPr="00066C33">
        <w:t xml:space="preserve">. </w:t>
      </w:r>
      <w:r w:rsidR="00042CB4">
        <w:t>I</w:t>
      </w:r>
      <w:r>
        <w:t xml:space="preserve"> applied the </w:t>
      </w:r>
      <w:r w:rsidRPr="00066C33">
        <w:t xml:space="preserve">DNA solution to the </w:t>
      </w:r>
      <w:proofErr w:type="spellStart"/>
      <w:r w:rsidRPr="00066C33">
        <w:t>Nucleospin</w:t>
      </w:r>
      <w:proofErr w:type="spellEnd"/>
      <w:r w:rsidRPr="00066C33">
        <w:t xml:space="preserve"> Extract II spin column </w:t>
      </w:r>
      <w:r w:rsidR="00042CB4">
        <w:t>in a 2mL</w:t>
      </w:r>
      <w:r>
        <w:t xml:space="preserve"> collectio</w:t>
      </w:r>
      <w:r w:rsidR="00042CB4">
        <w:t xml:space="preserve">n tube and centrifuged at </w:t>
      </w:r>
      <w:r w:rsidR="00362577">
        <w:t>14,000</w:t>
      </w:r>
      <w:r w:rsidR="00042CB4">
        <w:t xml:space="preserve"> RPM</w:t>
      </w:r>
      <w:r>
        <w:t xml:space="preserve"> </w:t>
      </w:r>
      <w:r w:rsidRPr="00066C33">
        <w:t xml:space="preserve">for one minute. </w:t>
      </w:r>
      <w:r w:rsidR="00042CB4">
        <w:t>I</w:t>
      </w:r>
      <w:r>
        <w:t xml:space="preserve"> discarded the</w:t>
      </w:r>
      <w:r w:rsidRPr="00066C33">
        <w:t xml:space="preserve"> flow-through and place</w:t>
      </w:r>
      <w:r>
        <w:t>d</w:t>
      </w:r>
      <w:r w:rsidRPr="00066C33">
        <w:t xml:space="preserve"> the column back in the same collection tube.</w:t>
      </w:r>
      <w:r>
        <w:t xml:space="preserve"> </w:t>
      </w:r>
      <w:r w:rsidRPr="00066C33">
        <w:t xml:space="preserve">To wash, </w:t>
      </w:r>
      <w:r w:rsidR="00042CB4">
        <w:t>I</w:t>
      </w:r>
      <w:r>
        <w:t xml:space="preserve"> </w:t>
      </w:r>
      <w:r w:rsidRPr="00066C33">
        <w:t>add</w:t>
      </w:r>
      <w:r w:rsidR="00042CB4">
        <w:t xml:space="preserve"> two rounds of 700µL</w:t>
      </w:r>
      <w:r w:rsidRPr="00066C33">
        <w:t xml:space="preserve"> of</w:t>
      </w:r>
      <w:r w:rsidRPr="00066C33">
        <w:rPr>
          <w:b/>
          <w:bCs/>
        </w:rPr>
        <w:t xml:space="preserve"> </w:t>
      </w:r>
      <w:r w:rsidRPr="00187B8A">
        <w:rPr>
          <w:bCs/>
        </w:rPr>
        <w:t>Buffer NT3</w:t>
      </w:r>
      <w:r>
        <w:t xml:space="preserve"> with </w:t>
      </w:r>
      <w:r w:rsidR="00042CB4">
        <w:t>ethanol</w:t>
      </w:r>
      <w:r w:rsidRPr="00066C33">
        <w:t xml:space="preserve"> to the column and centrifuge</w:t>
      </w:r>
      <w:r>
        <w:t>d</w:t>
      </w:r>
      <w:r w:rsidRPr="00066C33">
        <w:t xml:space="preserve"> for </w:t>
      </w:r>
      <w:r w:rsidR="00332659">
        <w:t xml:space="preserve">1 minute at </w:t>
      </w:r>
      <w:r w:rsidR="00362577">
        <w:t>14,000</w:t>
      </w:r>
      <w:r w:rsidR="00332659">
        <w:t xml:space="preserve"> RPM</w:t>
      </w:r>
      <w:r>
        <w:t xml:space="preserve">. The </w:t>
      </w:r>
      <w:r w:rsidRPr="00066C33">
        <w:t xml:space="preserve">washing </w:t>
      </w:r>
      <w:r>
        <w:t>was repeated with</w:t>
      </w:r>
      <w:r w:rsidRPr="00066C33">
        <w:t xml:space="preserve"> two rounds of 2</w:t>
      </w:r>
      <w:r w:rsidR="00042CB4">
        <w:t>50µL</w:t>
      </w:r>
      <w:r w:rsidRPr="00066C33">
        <w:t xml:space="preserve"> of </w:t>
      </w:r>
      <w:r w:rsidRPr="00B641BD">
        <w:rPr>
          <w:bCs/>
        </w:rPr>
        <w:t>Buffer NT3</w:t>
      </w:r>
      <w:r w:rsidR="00042CB4">
        <w:rPr>
          <w:bCs/>
        </w:rPr>
        <w:t>,</w:t>
      </w:r>
      <w:r w:rsidRPr="00066C33">
        <w:t xml:space="preserve"> and centrifuge</w:t>
      </w:r>
      <w:r>
        <w:t>d</w:t>
      </w:r>
      <w:r w:rsidR="00332659">
        <w:t xml:space="preserve"> for 1 minute at </w:t>
      </w:r>
      <w:r w:rsidR="00362577">
        <w:t>14,000</w:t>
      </w:r>
      <w:r w:rsidR="00332659">
        <w:t xml:space="preserve"> RPM</w:t>
      </w:r>
      <w:r w:rsidRPr="00066C33">
        <w:t xml:space="preserve">. </w:t>
      </w:r>
      <w:r>
        <w:t>The flow-through was d</w:t>
      </w:r>
      <w:r w:rsidRPr="00066C33">
        <w:t xml:space="preserve">iscard </w:t>
      </w:r>
      <w:r>
        <w:t>and then centrifuged</w:t>
      </w:r>
      <w:r w:rsidRPr="00066C33">
        <w:t xml:space="preserve"> a</w:t>
      </w:r>
      <w:r>
        <w:t>gain for an additional two minute</w:t>
      </w:r>
      <w:r w:rsidRPr="00066C33">
        <w:t>s to dry the column.</w:t>
      </w:r>
      <w:r w:rsidR="00332659">
        <w:t xml:space="preserve"> I eluted the DNA with 15µL</w:t>
      </w:r>
      <w:r w:rsidRPr="00066C33">
        <w:t xml:space="preserve"> of </w:t>
      </w:r>
      <w:r w:rsidRPr="00B641BD">
        <w:rPr>
          <w:bCs/>
        </w:rPr>
        <w:t>Buffer NE</w:t>
      </w:r>
      <w:r>
        <w:t xml:space="preserve"> and let the solution </w:t>
      </w:r>
      <w:r w:rsidRPr="00066C33">
        <w:t xml:space="preserve">sit </w:t>
      </w:r>
      <w:r w:rsidR="0089168C">
        <w:t xml:space="preserve">on the column </w:t>
      </w:r>
      <w:r w:rsidRPr="00066C33">
        <w:t>for 1 minut</w:t>
      </w:r>
      <w:r>
        <w:t>e at room temperature, then centrifuged at</w:t>
      </w:r>
      <w:r w:rsidRPr="00066C33">
        <w:t xml:space="preserve"> </w:t>
      </w:r>
      <w:r w:rsidR="00362577">
        <w:t>14,000</w:t>
      </w:r>
      <w:r w:rsidR="00332659">
        <w:t xml:space="preserve"> RPM</w:t>
      </w:r>
      <w:r w:rsidRPr="00066C33">
        <w:t xml:space="preserve"> for 1 minute</w:t>
      </w:r>
      <w:r w:rsidR="0089168C">
        <w:t xml:space="preserve"> into a catch tube</w:t>
      </w:r>
      <w:r w:rsidRPr="00066C33">
        <w:t xml:space="preserve">. </w:t>
      </w:r>
      <w:r>
        <w:t xml:space="preserve">Using a </w:t>
      </w:r>
      <w:proofErr w:type="spellStart"/>
      <w:r>
        <w:t>Nandrop</w:t>
      </w:r>
      <w:proofErr w:type="spellEnd"/>
      <w:r>
        <w:t xml:space="preserve"> ND-1000 Spectrophotometer</w:t>
      </w:r>
      <w:r w:rsidR="00401BCD">
        <w:t>, I</w:t>
      </w:r>
      <w:r>
        <w:t xml:space="preserve"> quantified the purified DNA. </w:t>
      </w:r>
      <w:r w:rsidRPr="00066C33">
        <w:t xml:space="preserve"> </w:t>
      </w:r>
    </w:p>
    <w:p w14:paraId="07B7AA90" w14:textId="77777777" w:rsidR="00404956" w:rsidRPr="00A52312" w:rsidRDefault="00404956" w:rsidP="00404956">
      <w:pPr>
        <w:spacing w:line="480" w:lineRule="auto"/>
        <w:rPr>
          <w:i/>
        </w:rPr>
      </w:pPr>
      <w:r w:rsidRPr="00A52312">
        <w:rPr>
          <w:i/>
        </w:rPr>
        <w:t>Golden Gate Assembly (GGA)</w:t>
      </w:r>
    </w:p>
    <w:p w14:paraId="2C1717CD" w14:textId="1EA79E1E" w:rsidR="00404956" w:rsidRDefault="00583251" w:rsidP="00404956">
      <w:pPr>
        <w:spacing w:line="480" w:lineRule="auto"/>
        <w:ind w:firstLine="720"/>
      </w:pPr>
      <w:r>
        <w:rPr>
          <w:bCs/>
        </w:rPr>
        <w:t xml:space="preserve">Following the protocol established by </w:t>
      </w:r>
      <w:proofErr w:type="spellStart"/>
      <w:r>
        <w:t>Engler</w:t>
      </w:r>
      <w:proofErr w:type="spellEnd"/>
      <w:r>
        <w:t xml:space="preserve"> </w:t>
      </w:r>
      <w:r w:rsidRPr="00583251">
        <w:rPr>
          <w:i/>
        </w:rPr>
        <w:t>et al</w:t>
      </w:r>
      <w:r>
        <w:t xml:space="preserve">. (2009), </w:t>
      </w:r>
      <w:r>
        <w:rPr>
          <w:bCs/>
        </w:rPr>
        <w:t>in a reaction tube, I</w:t>
      </w:r>
      <w:r w:rsidR="00404956">
        <w:rPr>
          <w:bCs/>
        </w:rPr>
        <w:t xml:space="preserve"> added </w:t>
      </w:r>
      <w:r w:rsidR="00404956">
        <w:t>50ng</w:t>
      </w:r>
      <w:r w:rsidR="00404956" w:rsidRPr="00955152">
        <w:t xml:space="preserve"> </w:t>
      </w:r>
      <w:r w:rsidR="00404956">
        <w:t xml:space="preserve">of a receiving </w:t>
      </w:r>
      <w:r w:rsidR="00404956" w:rsidRPr="00955152">
        <w:t>plasmid</w:t>
      </w:r>
      <w:r>
        <w:t xml:space="preserve"> in 1</w:t>
      </w:r>
      <w:r w:rsidR="00332659">
        <w:t>µL volume, 1µL</w:t>
      </w:r>
      <w:r w:rsidR="00404956">
        <w:t xml:space="preserve"> of a 50ng</w:t>
      </w:r>
      <w:r w:rsidR="00404956" w:rsidRPr="00955152">
        <w:t xml:space="preserve"> </w:t>
      </w:r>
      <w:r w:rsidR="00332659">
        <w:t>insert, 5µL</w:t>
      </w:r>
      <w:r w:rsidR="00404956">
        <w:t xml:space="preserve"> </w:t>
      </w:r>
      <w:r w:rsidR="00404956" w:rsidRPr="00955152">
        <w:t>dH</w:t>
      </w:r>
      <w:r w:rsidR="00404956" w:rsidRPr="00955152">
        <w:rPr>
          <w:vertAlign w:val="subscript"/>
        </w:rPr>
        <w:t>2</w:t>
      </w:r>
      <w:r w:rsidR="00404956" w:rsidRPr="00955152">
        <w:t>O</w:t>
      </w:r>
      <w:r w:rsidR="00332659">
        <w:t>, 1µL</w:t>
      </w:r>
      <w:r w:rsidR="00404956" w:rsidRPr="00955152">
        <w:t xml:space="preserve"> 10X </w:t>
      </w:r>
      <w:proofErr w:type="spellStart"/>
      <w:r w:rsidR="00404956" w:rsidRPr="00955152">
        <w:t>Promega</w:t>
      </w:r>
      <w:proofErr w:type="spellEnd"/>
      <w:r w:rsidR="00404956" w:rsidRPr="00955152">
        <w:t xml:space="preserve"> Ligase Buffer</w:t>
      </w:r>
      <w:r w:rsidR="00332659">
        <w:t>, 1µL</w:t>
      </w:r>
      <w:r w:rsidR="00404956">
        <w:t xml:space="preserve"> 500mM </w:t>
      </w:r>
      <w:proofErr w:type="spellStart"/>
      <w:r w:rsidR="00404956">
        <w:t>KOA</w:t>
      </w:r>
      <w:r w:rsidR="00A52312">
        <w:t>c</w:t>
      </w:r>
      <w:proofErr w:type="spellEnd"/>
      <w:r w:rsidR="00A52312">
        <w:t xml:space="preserve">, </w:t>
      </w:r>
      <w:r w:rsidR="00332659">
        <w:t>0.5µL</w:t>
      </w:r>
      <w:r>
        <w:t xml:space="preserve"> </w:t>
      </w:r>
      <w:proofErr w:type="spellStart"/>
      <w:r>
        <w:t>Bsa</w:t>
      </w:r>
      <w:r w:rsidR="00404956" w:rsidRPr="00955152">
        <w:t>I</w:t>
      </w:r>
      <w:proofErr w:type="spellEnd"/>
      <w:r w:rsidR="00777E8D">
        <w:t>-HF</w:t>
      </w:r>
      <w:r w:rsidR="00404956" w:rsidRPr="00955152">
        <w:t xml:space="preserve"> restriction enzyme</w:t>
      </w:r>
      <w:r w:rsidR="000315BB">
        <w:t xml:space="preserve"> from New England </w:t>
      </w:r>
      <w:proofErr w:type="spellStart"/>
      <w:r w:rsidR="000315BB">
        <w:t>Biolabs</w:t>
      </w:r>
      <w:proofErr w:type="spellEnd"/>
      <w:r w:rsidR="00404956">
        <w:t>, and</w:t>
      </w:r>
      <w:r w:rsidR="00404956" w:rsidRPr="00955152">
        <w:t> </w:t>
      </w:r>
      <w:r>
        <w:t>0.5µL</w:t>
      </w:r>
      <w:r w:rsidR="00404956" w:rsidRPr="00F461E0">
        <w:t xml:space="preserve"> T4 DNA Ligase</w:t>
      </w:r>
      <w:r w:rsidR="000315BB">
        <w:t xml:space="preserve"> from </w:t>
      </w:r>
      <w:proofErr w:type="spellStart"/>
      <w:r w:rsidR="000315BB">
        <w:t>Promega</w:t>
      </w:r>
      <w:proofErr w:type="spellEnd"/>
      <w:r w:rsidR="00401BCD">
        <w:t xml:space="preserve">. For each reaction, </w:t>
      </w:r>
      <w:r w:rsidR="006E06AC">
        <w:t xml:space="preserve">the </w:t>
      </w:r>
      <w:proofErr w:type="spellStart"/>
      <w:r w:rsidR="006E06AC">
        <w:t>thermocycler</w:t>
      </w:r>
      <w:proofErr w:type="spellEnd"/>
      <w:r w:rsidR="006E06AC">
        <w:t xml:space="preserve"> performed</w:t>
      </w:r>
      <w:r w:rsidR="00404956" w:rsidRPr="00955152">
        <w:t xml:space="preserve"> 20 cycles of</w:t>
      </w:r>
      <w:r w:rsidR="006E06AC">
        <w:t>:</w:t>
      </w:r>
      <w:r w:rsidR="00404956" w:rsidRPr="00955152">
        <w:t xml:space="preserve"> 37</w:t>
      </w:r>
      <w:r w:rsidR="00404956">
        <w:t xml:space="preserve">°C for 1 minute; 16°C for 1 minute; </w:t>
      </w:r>
      <w:r w:rsidR="006E06AC">
        <w:t xml:space="preserve">followed by </w:t>
      </w:r>
      <w:r w:rsidR="00404956" w:rsidRPr="00955152">
        <w:t>1 cycl</w:t>
      </w:r>
      <w:r w:rsidR="00404956">
        <w:t>e of 37°</w:t>
      </w:r>
      <w:r w:rsidR="00401BCD">
        <w:t>C for 15 minutes). After GGA, I</w:t>
      </w:r>
      <w:r w:rsidR="00404956">
        <w:t xml:space="preserve"> transformed the DNA ligation using </w:t>
      </w:r>
      <w:r w:rsidR="00407FEB">
        <w:t xml:space="preserve">the </w:t>
      </w:r>
      <w:r w:rsidR="00407FEB">
        <w:rPr>
          <w:bCs/>
        </w:rPr>
        <w:t xml:space="preserve">Zippy </w:t>
      </w:r>
      <w:r w:rsidR="00A52312">
        <w:rPr>
          <w:bCs/>
        </w:rPr>
        <w:t>Transformation</w:t>
      </w:r>
      <w:r w:rsidR="00407FEB">
        <w:rPr>
          <w:bCs/>
        </w:rPr>
        <w:t xml:space="preserve"> of Z-competent Cells protocol</w:t>
      </w:r>
      <w:r w:rsidR="00404956">
        <w:t xml:space="preserve">. </w:t>
      </w:r>
    </w:p>
    <w:p w14:paraId="0CF8E3E0" w14:textId="77777777" w:rsidR="00404956" w:rsidRPr="00A52312" w:rsidRDefault="00404956" w:rsidP="00404956">
      <w:pPr>
        <w:spacing w:line="480" w:lineRule="auto"/>
        <w:rPr>
          <w:i/>
        </w:rPr>
      </w:pPr>
      <w:r w:rsidRPr="00A52312">
        <w:rPr>
          <w:i/>
        </w:rPr>
        <w:t>Fluorescence Measurement</w:t>
      </w:r>
    </w:p>
    <w:p w14:paraId="434AB808" w14:textId="716415B9" w:rsidR="00404956" w:rsidRPr="007F4E69" w:rsidRDefault="00401BCD" w:rsidP="00404956">
      <w:pPr>
        <w:spacing w:line="480" w:lineRule="auto"/>
        <w:ind w:firstLine="360"/>
      </w:pPr>
      <w:r>
        <w:t>To a 96 well plate, I</w:t>
      </w:r>
      <w:r w:rsidR="00404956">
        <w:t xml:space="preserve"> added</w:t>
      </w:r>
      <w:r w:rsidR="00404956" w:rsidRPr="007F4E69">
        <w:t xml:space="preserve"> 200</w:t>
      </w:r>
      <w:r>
        <w:t>µL</w:t>
      </w:r>
      <w:r w:rsidR="00404956" w:rsidRPr="007F4E69">
        <w:t xml:space="preserve"> </w:t>
      </w:r>
      <w:r w:rsidR="00404956">
        <w:t>of a liquid cell culture. Using</w:t>
      </w:r>
      <w:r w:rsidR="007C7421">
        <w:t xml:space="preserve"> the Synergy machine and the</w:t>
      </w:r>
      <w:r w:rsidR="00404956">
        <w:t xml:space="preserve"> </w:t>
      </w:r>
      <w:r w:rsidR="00404956" w:rsidRPr="007F4E69">
        <w:t>Open Gen 5 software</w:t>
      </w:r>
      <w:r w:rsidR="00404956">
        <w:t>,</w:t>
      </w:r>
      <w:r w:rsidR="00404956" w:rsidRPr="007F4E69">
        <w:t xml:space="preserve"> </w:t>
      </w:r>
      <w:r>
        <w:t>I</w:t>
      </w:r>
      <w:r w:rsidR="00404956">
        <w:t xml:space="preserve"> measured GFP fluorescence from the following protocol: Step1: </w:t>
      </w:r>
      <w:r w:rsidR="00404956" w:rsidRPr="007F4E69">
        <w:t>Orbital Shake for 3 seconds</w:t>
      </w:r>
      <w:r w:rsidR="00404956">
        <w:t>; Step 2: Measure f</w:t>
      </w:r>
      <w:r w:rsidR="00404956" w:rsidRPr="007F4E69">
        <w:t xml:space="preserve">luorescence </w:t>
      </w:r>
      <w:r w:rsidR="00404956">
        <w:t>at 485 excit</w:t>
      </w:r>
      <w:r w:rsidR="00182279">
        <w:t xml:space="preserve">ation and 515 emission with 85 </w:t>
      </w:r>
      <w:r w:rsidR="00404956">
        <w:t xml:space="preserve">gain. </w:t>
      </w:r>
      <w:r w:rsidR="00927C83">
        <w:t xml:space="preserve">Step 3: Measure cell density at OD595. Step 4: Divide fluorescence/cell density. </w:t>
      </w:r>
    </w:p>
    <w:p w14:paraId="2482D277" w14:textId="77777777" w:rsidR="00404956" w:rsidRPr="00A52312" w:rsidRDefault="00404956" w:rsidP="00404956">
      <w:pPr>
        <w:spacing w:line="480" w:lineRule="auto"/>
        <w:rPr>
          <w:i/>
        </w:rPr>
      </w:pPr>
      <w:r w:rsidRPr="00A52312">
        <w:rPr>
          <w:i/>
        </w:rPr>
        <w:t xml:space="preserve">PCR Primer Design </w:t>
      </w:r>
    </w:p>
    <w:p w14:paraId="49D0E49D" w14:textId="7574B185" w:rsidR="00404956" w:rsidRDefault="00404956" w:rsidP="00404956">
      <w:pPr>
        <w:spacing w:line="480" w:lineRule="auto"/>
      </w:pPr>
      <w:r>
        <w:t>Using Prim</w:t>
      </w:r>
      <w:r w:rsidR="00AF65D8">
        <w:t xml:space="preserve">e Time Primer Designer Web Tool </w:t>
      </w:r>
      <w:r>
        <w:t>(</w:t>
      </w:r>
      <w:hyperlink r:id="rId26" w:history="1">
        <w:r w:rsidRPr="00E05605">
          <w:rPr>
            <w:rStyle w:val="Hyperlink"/>
          </w:rPr>
          <w:t>http://gcat.davidson.edu/SynBio13/primer/</w:t>
        </w:r>
      </w:hyperlink>
      <w:r w:rsidR="00401BCD">
        <w:t>) I</w:t>
      </w:r>
      <w:r>
        <w:t xml:space="preserve"> designed PCR Primers for Golden Gate Assembly.</w:t>
      </w:r>
    </w:p>
    <w:p w14:paraId="6DDF3C84" w14:textId="77777777" w:rsidR="00404956" w:rsidRPr="00A52312" w:rsidRDefault="00404956" w:rsidP="00404956">
      <w:pPr>
        <w:spacing w:line="480" w:lineRule="auto"/>
        <w:rPr>
          <w:i/>
        </w:rPr>
      </w:pPr>
      <w:r w:rsidRPr="00A52312">
        <w:rPr>
          <w:i/>
        </w:rPr>
        <w:t>Caffeine Derivative Experiment in Liquid Culture</w:t>
      </w:r>
    </w:p>
    <w:p w14:paraId="282179DB" w14:textId="56932AF4" w:rsidR="00404956" w:rsidRDefault="00404956" w:rsidP="00404956">
      <w:pPr>
        <w:spacing w:line="480" w:lineRule="auto"/>
      </w:pPr>
      <w:r>
        <w:tab/>
        <w:t>Constructs (</w:t>
      </w:r>
      <w:r w:rsidR="00C97765">
        <w:t>J119303, J1194</w:t>
      </w:r>
      <w:r>
        <w:t xml:space="preserve">04, </w:t>
      </w:r>
      <w:r w:rsidR="00C97765">
        <w:t xml:space="preserve">and </w:t>
      </w:r>
      <w:r w:rsidR="00063170">
        <w:t xml:space="preserve">co-transformed </w:t>
      </w:r>
      <w:r w:rsidR="00C97765">
        <w:t>J119303+J119404</w:t>
      </w:r>
      <w:r>
        <w:t xml:space="preserve">) were grown in 2mL LB culture with </w:t>
      </w:r>
      <w:r w:rsidR="0050313E">
        <w:t>either ampicillin and or chloramphenicol</w:t>
      </w:r>
      <w:r w:rsidR="000D73EA">
        <w:t xml:space="preserve"> and a combination of 20uL</w:t>
      </w:r>
      <w:r>
        <w:t xml:space="preserve"> of </w:t>
      </w:r>
      <w:r w:rsidR="00C65D83">
        <w:t xml:space="preserve">50mM </w:t>
      </w:r>
      <w:r>
        <w:t xml:space="preserve">caffeine, </w:t>
      </w:r>
      <w:r w:rsidR="00C65D83">
        <w:t xml:space="preserve">50mM </w:t>
      </w:r>
      <w:r>
        <w:t xml:space="preserve">xanthine, or </w:t>
      </w:r>
      <w:r w:rsidR="00C65D83">
        <w:t xml:space="preserve">50m </w:t>
      </w:r>
      <w:r>
        <w:t xml:space="preserve">3-methylxanthine overnight </w:t>
      </w:r>
      <w:r w:rsidR="000D73EA">
        <w:t xml:space="preserve">at 37°C. To a 96 well plate, I </w:t>
      </w:r>
      <w:r>
        <w:t>added</w:t>
      </w:r>
      <w:r w:rsidRPr="007F4E69">
        <w:t xml:space="preserve"> 200</w:t>
      </w:r>
      <w:r w:rsidR="000270D0">
        <w:t xml:space="preserve">µL </w:t>
      </w:r>
      <w:r>
        <w:t xml:space="preserve">of each cell culture and GFP fluorescence </w:t>
      </w:r>
      <w:r w:rsidR="00C65D83">
        <w:t xml:space="preserve">and cell density at OD595 </w:t>
      </w:r>
      <w:r>
        <w:t xml:space="preserve">was measured using the Synergy </w:t>
      </w:r>
      <w:r w:rsidR="00D412FC">
        <w:t>machine</w:t>
      </w:r>
      <w:r>
        <w:t xml:space="preserve">. </w:t>
      </w:r>
    </w:p>
    <w:p w14:paraId="41E038A8" w14:textId="059FCC4D" w:rsidR="00404956" w:rsidRPr="00A52312" w:rsidRDefault="00404956" w:rsidP="00404956">
      <w:pPr>
        <w:spacing w:line="480" w:lineRule="auto"/>
        <w:rPr>
          <w:i/>
        </w:rPr>
      </w:pPr>
      <w:r w:rsidRPr="00A52312">
        <w:rPr>
          <w:i/>
        </w:rPr>
        <w:t>Caffeine Derivative Experiment on Agar Plates</w:t>
      </w:r>
    </w:p>
    <w:p w14:paraId="51EA6936" w14:textId="68BE67F6" w:rsidR="00404956" w:rsidRPr="00BD408B" w:rsidRDefault="00404956" w:rsidP="00404956">
      <w:pPr>
        <w:spacing w:line="480" w:lineRule="auto"/>
        <w:ind w:firstLine="720"/>
      </w:pPr>
      <w:r>
        <w:t>Constructs (</w:t>
      </w:r>
      <w:r w:rsidR="009D0AA1">
        <w:t xml:space="preserve">J119303, J119404, and </w:t>
      </w:r>
      <w:r w:rsidR="00F94880">
        <w:t xml:space="preserve">co-transformed </w:t>
      </w:r>
      <w:r w:rsidR="009D0AA1">
        <w:t>J119303+J119404</w:t>
      </w:r>
      <w:r>
        <w:t xml:space="preserve">) were grown in 2mL LB with </w:t>
      </w:r>
      <w:r w:rsidR="0050313E">
        <w:t xml:space="preserve">either ampicillin and or chloramphenicol </w:t>
      </w:r>
      <w:r>
        <w:t>overnight a</w:t>
      </w:r>
      <w:r w:rsidR="000D73EA">
        <w:t>t 37°C. Using a sterile loop, I</w:t>
      </w:r>
      <w:r>
        <w:t xml:space="preserve"> streaked each liquid culture onto LB agar containing a 0.1mM of caffeine, 0.1mM of xanthine, 0.1mM of 3-methylxanthine, or 0.1mM of theophylline. </w:t>
      </w:r>
      <w:r w:rsidR="00C673B9">
        <w:t xml:space="preserve">The plates were placed in a 37°C incubator overnight. </w:t>
      </w:r>
      <w:r>
        <w:t>Plates were examined for GFP expression on a UV light box and photographed. The same procedure was repeated with L</w:t>
      </w:r>
      <w:r w:rsidR="000D73EA">
        <w:t>B agar plates containing 10ug/mL</w:t>
      </w:r>
      <w:r>
        <w:t xml:space="preserve"> of tetracycline and plates were examined for cell growth.</w:t>
      </w:r>
    </w:p>
    <w:p w14:paraId="28D310D7" w14:textId="77777777" w:rsidR="00404956" w:rsidRPr="00A52312" w:rsidRDefault="00404956" w:rsidP="00404956">
      <w:pPr>
        <w:spacing w:line="480" w:lineRule="auto"/>
        <w:rPr>
          <w:i/>
        </w:rPr>
      </w:pPr>
      <w:r w:rsidRPr="00A52312">
        <w:rPr>
          <w:i/>
        </w:rPr>
        <w:t xml:space="preserve">Riboswitch Design </w:t>
      </w:r>
    </w:p>
    <w:p w14:paraId="632E69EB" w14:textId="4ACFC18D" w:rsidR="00C83691" w:rsidRDefault="00404956" w:rsidP="006C2FA8">
      <w:pPr>
        <w:spacing w:line="480" w:lineRule="auto"/>
      </w:pPr>
      <w:r>
        <w:tab/>
      </w:r>
      <w:r w:rsidR="00583251">
        <w:t>I</w:t>
      </w:r>
      <w:r w:rsidR="000B40A1">
        <w:t xml:space="preserve"> </w:t>
      </w:r>
      <w:r w:rsidR="002B0BCB">
        <w:t xml:space="preserve">wrote </w:t>
      </w:r>
      <w:r w:rsidR="00E01061">
        <w:t>a series of python programs to generate</w:t>
      </w:r>
      <w:r w:rsidR="000B40A1">
        <w:t xml:space="preserve"> putative riboswitch sequences for the theophylline aptamer. To </w:t>
      </w:r>
      <w:r w:rsidR="00E8153A">
        <w:t xml:space="preserve">evaluate the </w:t>
      </w:r>
      <w:r w:rsidR="000B40A1">
        <w:t>riboswitches</w:t>
      </w:r>
      <w:r w:rsidR="00E8153A">
        <w:t>,</w:t>
      </w:r>
      <w:r w:rsidR="000B40A1">
        <w:t xml:space="preserve"> I </w:t>
      </w:r>
      <w:r w:rsidR="00E01061">
        <w:t>purchased a license from</w:t>
      </w:r>
      <w:r w:rsidR="000B40A1">
        <w:t xml:space="preserve"> </w:t>
      </w:r>
      <w:proofErr w:type="spellStart"/>
      <w:r w:rsidR="00E01061">
        <w:t>ibridge</w:t>
      </w:r>
      <w:proofErr w:type="spellEnd"/>
      <w:r w:rsidR="00E01061">
        <w:t xml:space="preserve"> (</w:t>
      </w:r>
      <w:hyperlink r:id="rId27" w:history="1">
        <w:r w:rsidR="00E8153A" w:rsidRPr="00B66472">
          <w:rPr>
            <w:rStyle w:val="Hyperlink"/>
          </w:rPr>
          <w:t>http://www.ibridgenetwork.org/rpi/unafold</w:t>
        </w:r>
      </w:hyperlink>
      <w:r w:rsidR="00E01061">
        <w:t>) and installed Unafold,</w:t>
      </w:r>
      <w:r w:rsidR="00E01061" w:rsidRPr="00E01061">
        <w:t xml:space="preserve"> </w:t>
      </w:r>
      <w:r w:rsidR="00E01061">
        <w:t xml:space="preserve">as a local software script on a computer </w:t>
      </w:r>
      <w:r w:rsidR="0069480C">
        <w:t>(#FY12-454)</w:t>
      </w:r>
      <w:r w:rsidR="00E01061">
        <w:t xml:space="preserve">. </w:t>
      </w:r>
      <w:r w:rsidR="000B40A1">
        <w:t xml:space="preserve">To </w:t>
      </w:r>
      <w:r w:rsidR="009B37E7">
        <w:t>install</w:t>
      </w:r>
      <w:r w:rsidR="000B40A1">
        <w:t xml:space="preserve"> Unafold</w:t>
      </w:r>
      <w:r w:rsidR="00E8153A">
        <w:t>,</w:t>
      </w:r>
      <w:r w:rsidR="000B40A1">
        <w:t xml:space="preserve"> </w:t>
      </w:r>
      <w:r w:rsidR="00CC663A">
        <w:t xml:space="preserve">I followed instructions from </w:t>
      </w:r>
      <w:proofErr w:type="spellStart"/>
      <w:r w:rsidR="00CC663A">
        <w:t>ibridge</w:t>
      </w:r>
      <w:proofErr w:type="spellEnd"/>
      <w:r w:rsidR="00CC663A">
        <w:t xml:space="preserve"> to obtain Unafold from a secure website. I download the complied file containing the Unafold software and unzipped t</w:t>
      </w:r>
      <w:r w:rsidR="00A604A6">
        <w:t xml:space="preserve">he file. </w:t>
      </w:r>
      <w:r w:rsidR="00796AF6">
        <w:t>Using the Mac terminal window and working in Unix, I</w:t>
      </w:r>
      <w:r w:rsidR="00A604A6">
        <w:t xml:space="preserve"> </w:t>
      </w:r>
      <w:r w:rsidR="00796AF6">
        <w:t xml:space="preserve">typed </w:t>
      </w:r>
      <w:r w:rsidR="00A604A6">
        <w:t>‘cd’</w:t>
      </w:r>
      <w:r w:rsidR="00CC663A">
        <w:t xml:space="preserve"> to the directory containing the source code by typing cd</w:t>
      </w:r>
      <w:r w:rsidR="00817FD4">
        <w:t xml:space="preserve"> </w:t>
      </w:r>
      <w:r w:rsidR="00C41D8F">
        <w:t>&lt;PATH</w:t>
      </w:r>
      <w:r w:rsidR="00FA03BA">
        <w:t xml:space="preserve"> of file containing source code&gt;. To c</w:t>
      </w:r>
      <w:r w:rsidR="00A604A6">
        <w:t>ompile the source code</w:t>
      </w:r>
      <w:r w:rsidR="008B05BC">
        <w:t>,</w:t>
      </w:r>
      <w:r w:rsidR="00A604A6">
        <w:t xml:space="preserve"> I typed ‘sh./configure’</w:t>
      </w:r>
      <w:r w:rsidR="00FA03BA">
        <w:t xml:space="preserve"> in terminal. </w:t>
      </w:r>
      <w:r w:rsidR="00C41D8F">
        <w:t>To complete installation</w:t>
      </w:r>
      <w:r w:rsidR="008B05BC">
        <w:t>,</w:t>
      </w:r>
      <w:r w:rsidR="00C41D8F">
        <w:t xml:space="preserve"> I type</w:t>
      </w:r>
      <w:r w:rsidR="008B05BC">
        <w:t>d</w:t>
      </w:r>
      <w:r w:rsidR="00C41D8F">
        <w:t xml:space="preserve"> the following </w:t>
      </w:r>
      <w:r w:rsidR="009C74F0">
        <w:t xml:space="preserve">in terminal </w:t>
      </w:r>
      <w:r w:rsidR="00C41D8F">
        <w:t xml:space="preserve">1) ‘make </w:t>
      </w:r>
      <w:r w:rsidR="00E01061">
        <w:t>--prefix=PATH’</w:t>
      </w:r>
      <w:r w:rsidR="00C41D8F">
        <w:t xml:space="preserve"> 2) </w:t>
      </w:r>
      <w:r w:rsidR="009C74F0">
        <w:t>‘make install</w:t>
      </w:r>
      <w:r w:rsidR="00E01061">
        <w:t>--prefix=PATH</w:t>
      </w:r>
      <w:r w:rsidR="009C74F0">
        <w:t xml:space="preserve">’. </w:t>
      </w:r>
      <w:r w:rsidR="009C2B07">
        <w:t xml:space="preserve">The PATH is the directory where I wanted Unafold to be installed. </w:t>
      </w:r>
      <w:r w:rsidR="00A604A6">
        <w:t>I u</w:t>
      </w:r>
      <w:r w:rsidR="00E01061">
        <w:t>sed</w:t>
      </w:r>
      <w:r w:rsidR="000B40A1">
        <w:t xml:space="preserve"> </w:t>
      </w:r>
      <w:r w:rsidR="008B05BC">
        <w:t xml:space="preserve">the code I called </w:t>
      </w:r>
      <w:r w:rsidR="000B40A1">
        <w:t>combinationgenerator.py</w:t>
      </w:r>
      <w:r>
        <w:t xml:space="preserve"> </w:t>
      </w:r>
      <w:r w:rsidR="00E01061">
        <w:t>to generate</w:t>
      </w:r>
      <w:r w:rsidR="009C2B07">
        <w:t xml:space="preserve"> all iterations of </w:t>
      </w:r>
      <w:r w:rsidR="00D4150B">
        <w:t xml:space="preserve">riboswitches with </w:t>
      </w:r>
      <w:r w:rsidR="00E01061">
        <w:t xml:space="preserve">a </w:t>
      </w:r>
      <w:r w:rsidR="00D4150B">
        <w:t xml:space="preserve">nine </w:t>
      </w:r>
      <w:proofErr w:type="gramStart"/>
      <w:r w:rsidR="00D4150B">
        <w:t>nucleotide altered</w:t>
      </w:r>
      <w:proofErr w:type="gramEnd"/>
      <w:r w:rsidR="00D4150B">
        <w:t xml:space="preserve"> sequence</w:t>
      </w:r>
      <w:r w:rsidR="005A66E6">
        <w:t xml:space="preserve"> (Appendix A)</w:t>
      </w:r>
      <w:r w:rsidR="00D4150B">
        <w:t>. When prompted</w:t>
      </w:r>
      <w:r w:rsidR="008B05BC">
        <w:t>,</w:t>
      </w:r>
      <w:r w:rsidR="00D4150B">
        <w:t xml:space="preserve"> I entered the name of the file containing the aptamer sequence in FASTA format. </w:t>
      </w:r>
      <w:r w:rsidR="00E01061">
        <w:t xml:space="preserve">The riboswitches were printed to a file </w:t>
      </w:r>
      <w:r w:rsidR="008B05BC">
        <w:t xml:space="preserve">I named </w:t>
      </w:r>
      <w:r w:rsidR="00D03A7D">
        <w:t>Riboswitch</w:t>
      </w:r>
      <w:r w:rsidR="00E01061">
        <w:t>es.txt. I used</w:t>
      </w:r>
      <w:r w:rsidR="00D4150B">
        <w:t xml:space="preserve"> </w:t>
      </w:r>
      <w:r w:rsidR="008B05BC">
        <w:t xml:space="preserve">my python code called </w:t>
      </w:r>
      <w:r w:rsidR="00D4150B">
        <w:t xml:space="preserve">freenergycalculator.py </w:t>
      </w:r>
      <w:r w:rsidR="008015E0">
        <w:t xml:space="preserve">to </w:t>
      </w:r>
      <w:r w:rsidR="00B3554E">
        <w:t>identify</w:t>
      </w:r>
      <w:r w:rsidR="0072098A">
        <w:t xml:space="preserve"> riboswitches with a difference in </w:t>
      </w:r>
      <w:r w:rsidR="008B05BC">
        <w:t xml:space="preserve">secondary structure </w:t>
      </w:r>
      <w:r w:rsidR="0072098A">
        <w:t xml:space="preserve">free energy between the </w:t>
      </w:r>
      <w:r w:rsidR="00344A72">
        <w:t>“ON”</w:t>
      </w:r>
      <w:r w:rsidR="0072098A">
        <w:t xml:space="preserve"> and </w:t>
      </w:r>
      <w:r w:rsidR="00344A72">
        <w:t>“OFF”</w:t>
      </w:r>
      <w:r w:rsidR="0072098A">
        <w:t xml:space="preserve"> </w:t>
      </w:r>
      <w:r w:rsidR="008B05BC">
        <w:t xml:space="preserve">states </w:t>
      </w:r>
      <w:r w:rsidR="0072098A">
        <w:t xml:space="preserve">that </w:t>
      </w:r>
      <w:r w:rsidR="00ED794E">
        <w:t xml:space="preserve">was </w:t>
      </w:r>
      <w:r w:rsidR="0072098A">
        <w:t>less than -9.2 kcal/</w:t>
      </w:r>
      <w:proofErr w:type="spellStart"/>
      <w:r w:rsidR="0072098A">
        <w:t>mol</w:t>
      </w:r>
      <w:proofErr w:type="spellEnd"/>
      <w:r w:rsidR="005A66E6">
        <w:t xml:space="preserve"> </w:t>
      </w:r>
      <w:r w:rsidR="00551D38">
        <w:t xml:space="preserve">at 37°C, the default temperature </w:t>
      </w:r>
      <w:r w:rsidR="005A66E6">
        <w:t>(Appendix A)</w:t>
      </w:r>
      <w:r w:rsidR="0072098A">
        <w:t>. In the program</w:t>
      </w:r>
      <w:r w:rsidR="00ED794E">
        <w:t>,</w:t>
      </w:r>
      <w:r w:rsidR="0072098A">
        <w:t xml:space="preserve"> I inputted the PATH where Unafold was installed in the funct</w:t>
      </w:r>
      <w:r w:rsidR="003945AE">
        <w:t xml:space="preserve">ion </w:t>
      </w:r>
      <w:proofErr w:type="spellStart"/>
      <w:proofErr w:type="gramStart"/>
      <w:r w:rsidR="003945AE">
        <w:t>subprocess.call</w:t>
      </w:r>
      <w:proofErr w:type="spellEnd"/>
      <w:r w:rsidR="003945AE">
        <w:t>(</w:t>
      </w:r>
      <w:proofErr w:type="gramEnd"/>
      <w:r w:rsidR="003945AE">
        <w:t>[</w:t>
      </w:r>
      <w:r w:rsidR="004C4726">
        <w:t>&lt;</w:t>
      </w:r>
      <w:r w:rsidR="003945AE">
        <w:t>‘PATH’</w:t>
      </w:r>
      <w:r w:rsidR="004C4726">
        <w:t>&gt;, ‘X=50</w:t>
      </w:r>
      <w:r w:rsidR="00567EB7">
        <w:t>’</w:t>
      </w:r>
      <w:r w:rsidR="004C4726">
        <w:t xml:space="preserve">, </w:t>
      </w:r>
      <w:r w:rsidR="00567EB7">
        <w:t>‘outRibo.txt’</w:t>
      </w:r>
      <w:r w:rsidR="003945AE">
        <w:t xml:space="preserve">]). </w:t>
      </w:r>
      <w:r w:rsidR="0072098A">
        <w:t>When prompted</w:t>
      </w:r>
      <w:r w:rsidR="00ED794E">
        <w:t>,</w:t>
      </w:r>
      <w:r w:rsidR="0072098A">
        <w:t xml:space="preserve"> </w:t>
      </w:r>
      <w:r w:rsidR="001C1F95">
        <w:t xml:space="preserve">I typed the </w:t>
      </w:r>
      <w:r w:rsidR="00ED794E">
        <w:t xml:space="preserve">published </w:t>
      </w:r>
      <w:r w:rsidR="001C1F95">
        <w:t xml:space="preserve">free energy of the </w:t>
      </w:r>
      <w:r w:rsidR="001A6567">
        <w:t xml:space="preserve">folded </w:t>
      </w:r>
      <w:r w:rsidR="001C1F95">
        <w:t>aptamer sequence. When the program was finished</w:t>
      </w:r>
      <w:r w:rsidR="001A6567">
        <w:t>,</w:t>
      </w:r>
      <w:r w:rsidR="001C1F95">
        <w:t xml:space="preserve"> I copied the riboswitches that passed the filter into a text file and named accordingly. </w:t>
      </w:r>
      <w:r w:rsidR="00B3554E">
        <w:t xml:space="preserve">I used </w:t>
      </w:r>
      <w:r w:rsidR="001A6567">
        <w:t xml:space="preserve">my program called </w:t>
      </w:r>
      <w:r w:rsidR="00B3554E">
        <w:t>riboswitchgrabber.py to identify</w:t>
      </w:r>
      <w:r w:rsidR="003945AE">
        <w:t xml:space="preserve"> riboswitches </w:t>
      </w:r>
      <w:r w:rsidR="001E0F16">
        <w:t>with a differen</w:t>
      </w:r>
      <w:r w:rsidR="00B3554E">
        <w:t>ce</w:t>
      </w:r>
      <w:r w:rsidR="001E0F16">
        <w:t xml:space="preserve"> in free energy between the </w:t>
      </w:r>
      <w:r w:rsidR="00344A72">
        <w:t>“ON”</w:t>
      </w:r>
      <w:r w:rsidR="001E0F16">
        <w:t xml:space="preserve"> and </w:t>
      </w:r>
      <w:r w:rsidR="00344A72">
        <w:t>“OFF”</w:t>
      </w:r>
      <w:r w:rsidR="001E0F16">
        <w:t xml:space="preserve"> folding between 9.1-8.4 kcal/mol. </w:t>
      </w:r>
      <w:r w:rsidR="00DA06E6">
        <w:t xml:space="preserve">In </w:t>
      </w:r>
      <w:r w:rsidR="001A6567">
        <w:t xml:space="preserve">my program called </w:t>
      </w:r>
      <w:r w:rsidR="00DA06E6">
        <w:t>riboswitchgrabber.py</w:t>
      </w:r>
      <w:r w:rsidR="00E07407">
        <w:t xml:space="preserve">, </w:t>
      </w:r>
      <w:r w:rsidR="00DA06E6">
        <w:t xml:space="preserve">I typed the name of the file containing the filtered riboswitches as </w:t>
      </w:r>
      <w:r w:rsidR="004C4726">
        <w:t xml:space="preserve">the input file </w:t>
      </w:r>
      <w:r w:rsidR="00567EB7">
        <w:t>‘</w:t>
      </w:r>
      <w:proofErr w:type="spellStart"/>
      <w:r w:rsidR="004C4726">
        <w:t>infile</w:t>
      </w:r>
      <w:proofErr w:type="spellEnd"/>
      <w:r w:rsidR="004C4726">
        <w:t xml:space="preserve"> = </w:t>
      </w:r>
      <w:proofErr w:type="gramStart"/>
      <w:r w:rsidR="004C4726">
        <w:t>open(</w:t>
      </w:r>
      <w:proofErr w:type="gramEnd"/>
      <w:r w:rsidR="004C4726">
        <w:t>‘&lt;File Name&gt;’, ‘r’)</w:t>
      </w:r>
      <w:r w:rsidR="00567EB7">
        <w:t>’</w:t>
      </w:r>
      <w:r w:rsidR="004C4726">
        <w:t>.</w:t>
      </w:r>
      <w:r w:rsidR="00DA06E6">
        <w:t xml:space="preserve"> </w:t>
      </w:r>
      <w:r w:rsidR="00B3554E">
        <w:t>When the program was finished</w:t>
      </w:r>
      <w:r w:rsidR="00E07407">
        <w:t>,</w:t>
      </w:r>
      <w:r w:rsidR="00B3554E">
        <w:t xml:space="preserve"> I copied the riboswitches that passed the filter into a text file and named accordingly. </w:t>
      </w:r>
      <w:r w:rsidR="00567EB7">
        <w:t>I used</w:t>
      </w:r>
      <w:r w:rsidR="00177B30">
        <w:t xml:space="preserve"> </w:t>
      </w:r>
      <w:r w:rsidR="007A585B">
        <w:t xml:space="preserve">my program called </w:t>
      </w:r>
      <w:r w:rsidR="00177B30">
        <w:t>basechecker.</w:t>
      </w:r>
      <w:r w:rsidR="00567EB7">
        <w:t>py to</w:t>
      </w:r>
      <w:r w:rsidR="00177B30">
        <w:t xml:space="preserve"> </w:t>
      </w:r>
      <w:r w:rsidR="00567EB7">
        <w:t>identify</w:t>
      </w:r>
      <w:r w:rsidR="00481015">
        <w:t xml:space="preserve"> riboswitches with pairing between the RBS, start codon and the aptamer</w:t>
      </w:r>
      <w:r w:rsidR="00222D0E">
        <w:t xml:space="preserve"> (Appendix A)</w:t>
      </w:r>
      <w:r w:rsidR="00481015">
        <w:t xml:space="preserve">. </w:t>
      </w:r>
      <w:r w:rsidR="00567EB7">
        <w:t>To determine riboswitches with pairing between the start codon and aptamer</w:t>
      </w:r>
      <w:r w:rsidR="0068215A">
        <w:t>,</w:t>
      </w:r>
      <w:r w:rsidR="00567EB7">
        <w:t xml:space="preserve"> </w:t>
      </w:r>
      <w:r w:rsidR="005D1333">
        <w:t>I typed the name of the file containing the filtered riboswitches as the input file ‘</w:t>
      </w:r>
      <w:proofErr w:type="spellStart"/>
      <w:r w:rsidR="005D1333">
        <w:t>infile</w:t>
      </w:r>
      <w:proofErr w:type="spellEnd"/>
      <w:r w:rsidR="005D1333">
        <w:t xml:space="preserve"> = </w:t>
      </w:r>
      <w:proofErr w:type="gramStart"/>
      <w:r w:rsidR="005D1333">
        <w:t>open(</w:t>
      </w:r>
      <w:proofErr w:type="gramEnd"/>
      <w:r w:rsidR="005D1333">
        <w:t xml:space="preserve">‘&lt;File Name&gt;’, ‘r’)’ and to check pairing </w:t>
      </w:r>
      <w:r w:rsidR="0059331C">
        <w:t xml:space="preserve">I </w:t>
      </w:r>
      <w:r w:rsidR="005D1333">
        <w:t xml:space="preserve">typed </w:t>
      </w:r>
      <w:r w:rsidR="0059331C">
        <w:t xml:space="preserve">the </w:t>
      </w:r>
      <w:r w:rsidR="00A30D92">
        <w:t>nucleotide</w:t>
      </w:r>
      <w:r w:rsidR="0059331C">
        <w:t xml:space="preserve"> number of the start codon and </w:t>
      </w:r>
      <w:r w:rsidR="00A30D92">
        <w:t>the</w:t>
      </w:r>
      <w:r w:rsidR="0059331C">
        <w:t xml:space="preserve"> nucleotide </w:t>
      </w:r>
      <w:r w:rsidR="00A30D92">
        <w:t xml:space="preserve">number </w:t>
      </w:r>
      <w:r w:rsidR="0059331C">
        <w:t xml:space="preserve">of the aptamer </w:t>
      </w:r>
      <w:r w:rsidR="00A30D92">
        <w:t>‘one= &lt;58&gt; and five = &lt;13&gt;’</w:t>
      </w:r>
      <w:r w:rsidR="005D1333">
        <w:t xml:space="preserve"> . When the program was finished</w:t>
      </w:r>
      <w:r w:rsidR="0068215A">
        <w:t>,</w:t>
      </w:r>
      <w:r w:rsidR="005D1333">
        <w:t xml:space="preserve"> I copied the riboswitches that passed the filter into a text file and named accordin</w:t>
      </w:r>
      <w:r w:rsidR="0059331C">
        <w:t>gly. This process was repeated two more time</w:t>
      </w:r>
      <w:r w:rsidR="0068215A">
        <w:t>s</w:t>
      </w:r>
      <w:r w:rsidR="0059331C">
        <w:t xml:space="preserve"> to check pairing of the other two nucleotides in the start codon with 59 and</w:t>
      </w:r>
      <w:r w:rsidR="00062A97">
        <w:t xml:space="preserve"> 60 </w:t>
      </w:r>
      <w:r w:rsidR="0059331C">
        <w:t xml:space="preserve">typed into the one position and 14 and </w:t>
      </w:r>
      <w:r w:rsidR="00062A97">
        <w:t xml:space="preserve">15 </w:t>
      </w:r>
      <w:r w:rsidR="0059331C">
        <w:t xml:space="preserve">typed </w:t>
      </w:r>
      <w:r w:rsidR="00062A97">
        <w:t>in</w:t>
      </w:r>
      <w:r w:rsidR="0059331C">
        <w:t>to</w:t>
      </w:r>
      <w:r w:rsidR="00062A97">
        <w:t xml:space="preserve"> the five position. To check the pairing between the RBS and aptamer</w:t>
      </w:r>
      <w:r w:rsidR="002F07A8">
        <w:t>,</w:t>
      </w:r>
      <w:r w:rsidR="0059331C" w:rsidRPr="0059331C">
        <w:t xml:space="preserve"> </w:t>
      </w:r>
      <w:r w:rsidR="0059331C">
        <w:t>I typed the name of the file containing the filtered riboswitches as the input file ‘</w:t>
      </w:r>
      <w:proofErr w:type="spellStart"/>
      <w:r w:rsidR="0059331C">
        <w:t>infile</w:t>
      </w:r>
      <w:proofErr w:type="spellEnd"/>
      <w:r w:rsidR="0059331C">
        <w:t xml:space="preserve"> = </w:t>
      </w:r>
      <w:proofErr w:type="gramStart"/>
      <w:r w:rsidR="0059331C">
        <w:t>open(</w:t>
      </w:r>
      <w:proofErr w:type="gramEnd"/>
      <w:r w:rsidR="0059331C">
        <w:t>‘&lt;File Name&gt;’, ‘r’)’</w:t>
      </w:r>
      <w:r w:rsidR="00AC0638">
        <w:t>. T</w:t>
      </w:r>
      <w:r w:rsidR="0059331C">
        <w:t xml:space="preserve">o check </w:t>
      </w:r>
      <w:r w:rsidR="00AC0638">
        <w:t xml:space="preserve">base </w:t>
      </w:r>
      <w:r w:rsidR="0059331C">
        <w:t>pairing</w:t>
      </w:r>
      <w:r w:rsidR="00AC0638">
        <w:t>,</w:t>
      </w:r>
      <w:r w:rsidR="0059331C">
        <w:t xml:space="preserve"> I typed </w:t>
      </w:r>
      <w:r w:rsidR="00A30D92">
        <w:t>the nucleotide number</w:t>
      </w:r>
      <w:r w:rsidR="0059331C">
        <w:t xml:space="preserve"> of the start codon and </w:t>
      </w:r>
      <w:r w:rsidR="00A30D92">
        <w:t xml:space="preserve">the </w:t>
      </w:r>
      <w:r w:rsidR="0059331C">
        <w:t xml:space="preserve">nucleotide </w:t>
      </w:r>
      <w:r w:rsidR="00A30D92">
        <w:t xml:space="preserve">number </w:t>
      </w:r>
      <w:r w:rsidR="0059331C">
        <w:t>of the aptamer ‘one= &lt;44&gt; and five = &lt;28</w:t>
      </w:r>
      <w:r w:rsidR="00A30D92">
        <w:t>&gt;’</w:t>
      </w:r>
      <w:r w:rsidR="0059331C">
        <w:t>. When the program was finished</w:t>
      </w:r>
      <w:r w:rsidR="00AC0638">
        <w:t>,</w:t>
      </w:r>
      <w:r w:rsidR="0059331C">
        <w:t xml:space="preserve"> I copied the riboswitches that passed the filter into a text file and named accordingly. This process</w:t>
      </w:r>
      <w:r w:rsidR="00A604A6">
        <w:t xml:space="preserve"> was repeated three</w:t>
      </w:r>
      <w:r w:rsidR="0059331C">
        <w:t xml:space="preserve"> more time to check pairing of the other </w:t>
      </w:r>
      <w:r w:rsidR="00A604A6">
        <w:t>three</w:t>
      </w:r>
      <w:r w:rsidR="0059331C">
        <w:t xml:space="preserve"> nucleotides in the </w:t>
      </w:r>
      <w:r w:rsidR="00E224AF">
        <w:t>RBS</w:t>
      </w:r>
      <w:r w:rsidR="0059331C">
        <w:t xml:space="preserve"> with </w:t>
      </w:r>
      <w:r w:rsidR="00E224AF">
        <w:t xml:space="preserve">45, 46, and 47 </w:t>
      </w:r>
      <w:r w:rsidR="0059331C">
        <w:t xml:space="preserve">typed into the one position and </w:t>
      </w:r>
      <w:r w:rsidR="00E224AF">
        <w:t xml:space="preserve">27, 26, and 25 </w:t>
      </w:r>
      <w:r w:rsidR="0059331C">
        <w:t xml:space="preserve">typed into the five position. </w:t>
      </w:r>
      <w:r w:rsidR="00062A97">
        <w:t>I copied the remaining putativ</w:t>
      </w:r>
      <w:r w:rsidR="00A604A6">
        <w:t>e riboswitches after the filter</w:t>
      </w:r>
      <w:r w:rsidR="00A30D92">
        <w:t>s</w:t>
      </w:r>
      <w:r w:rsidR="00062A97">
        <w:t xml:space="preserve"> into a text file and saved for lab analysis. </w:t>
      </w:r>
    </w:p>
    <w:p w14:paraId="38A8AD38" w14:textId="69A7917D" w:rsidR="00AC0638" w:rsidRPr="00A52312" w:rsidRDefault="0043516B" w:rsidP="006C2FA8">
      <w:pPr>
        <w:spacing w:line="480" w:lineRule="auto"/>
        <w:rPr>
          <w:i/>
        </w:rPr>
      </w:pPr>
      <w:r w:rsidRPr="00A52312">
        <w:rPr>
          <w:i/>
        </w:rPr>
        <w:t xml:space="preserve">Riboswitch Synthesis </w:t>
      </w:r>
    </w:p>
    <w:p w14:paraId="425C8056" w14:textId="152FBAB7" w:rsidR="00B55A98" w:rsidRDefault="00BE019E" w:rsidP="00B55A98">
      <w:pPr>
        <w:spacing w:line="480" w:lineRule="auto"/>
      </w:pPr>
      <w:r>
        <w:rPr>
          <w:b/>
        </w:rPr>
        <w:tab/>
      </w:r>
      <w:r w:rsidR="00B55A98">
        <w:t>Riboswitch sequences for theophylline and c</w:t>
      </w:r>
      <w:r w:rsidR="00D03A7D">
        <w:t xml:space="preserve">affeine were synthesized using </w:t>
      </w:r>
      <w:proofErr w:type="spellStart"/>
      <w:r w:rsidR="00D03A7D">
        <w:t>g</w:t>
      </w:r>
      <w:r w:rsidR="00B55A98">
        <w:t>Blocks</w:t>
      </w:r>
      <w:proofErr w:type="spellEnd"/>
      <w:r w:rsidR="00B55A98">
        <w:t xml:space="preserve"> gene fragments from integrated DNA technologies (IDT) (</w:t>
      </w:r>
      <w:r w:rsidR="00305212">
        <w:t>Figure 9</w:t>
      </w:r>
      <w:r w:rsidR="00B55A98">
        <w:t xml:space="preserve">; For sequences see Appendix C). Each riboswitch gene fragment was designed with two </w:t>
      </w:r>
      <w:proofErr w:type="spellStart"/>
      <w:r w:rsidR="00B55A98">
        <w:t>BsaI</w:t>
      </w:r>
      <w:proofErr w:type="spellEnd"/>
      <w:r w:rsidR="00B55A98">
        <w:t xml:space="preserve"> sites and two four-nucleotide sticky </w:t>
      </w:r>
      <w:r w:rsidR="00D03A7D">
        <w:t>ends</w:t>
      </w:r>
      <w:r w:rsidR="00B55A98">
        <w:t xml:space="preserve"> for GGA at the 5’ and 3’ ends. Within the caffeine riboswitch a </w:t>
      </w:r>
      <w:proofErr w:type="spellStart"/>
      <w:r w:rsidR="00B55A98">
        <w:t>PstI</w:t>
      </w:r>
      <w:proofErr w:type="spellEnd"/>
      <w:r w:rsidR="00B55A98">
        <w:t xml:space="preserve"> site was added before the </w:t>
      </w:r>
      <w:proofErr w:type="spellStart"/>
      <w:r w:rsidR="00B55A98">
        <w:t>BsaI</w:t>
      </w:r>
      <w:proofErr w:type="spellEnd"/>
      <w:r w:rsidR="00B55A98">
        <w:t xml:space="preserve"> site on the 3’ end to make synthesis of potential caffeine riboswitch cheaper and cost efficient. The </w:t>
      </w:r>
      <w:proofErr w:type="spellStart"/>
      <w:r w:rsidR="00B55A98">
        <w:t>PstI</w:t>
      </w:r>
      <w:proofErr w:type="spellEnd"/>
      <w:r w:rsidR="00B55A98">
        <w:t xml:space="preserve"> site makes the riboswitch nonfunctional to enable faster screening of modifications made to the riboswitch. A set of twenty four reverse primers and one universal forward primer was designed using the Prime Time Primer Designer Web Tool (</w:t>
      </w:r>
      <w:hyperlink r:id="rId28" w:history="1">
        <w:r w:rsidR="00B55A98" w:rsidRPr="00E05605">
          <w:rPr>
            <w:rStyle w:val="Hyperlink"/>
          </w:rPr>
          <w:t>http://gcat.davidson.edu/SynBio13/primer/</w:t>
        </w:r>
      </w:hyperlink>
      <w:r w:rsidR="00B55A98">
        <w:t xml:space="preserve">) to modify the synthesized caffeine and theophylline riboswitch from IDT, generating all seventeen potential caffeine riboswitches and seven new theophylline riboswitches (See Appendix C for sequences). Each reverse primer removed the </w:t>
      </w:r>
      <w:proofErr w:type="spellStart"/>
      <w:r w:rsidR="00B55A98">
        <w:t>PstI</w:t>
      </w:r>
      <w:proofErr w:type="spellEnd"/>
      <w:r w:rsidR="00B55A98">
        <w:t xml:space="preserve"> site activating the riboswitch and modified a various number of nucleotides for testing. To determine if the PCR and GGA ligation were successful, the caffeine riboswitch variant was screened using a </w:t>
      </w:r>
      <w:proofErr w:type="spellStart"/>
      <w:r w:rsidR="00B55A98">
        <w:t>PstI</w:t>
      </w:r>
      <w:proofErr w:type="spellEnd"/>
      <w:r w:rsidR="00B55A98">
        <w:t xml:space="preserve"> digestion. Primers designed using Prime Time Primer Designer Web Tool (</w:t>
      </w:r>
      <w:hyperlink r:id="rId29" w:history="1">
        <w:r w:rsidR="00B55A98" w:rsidRPr="00E05605">
          <w:rPr>
            <w:rStyle w:val="Hyperlink"/>
          </w:rPr>
          <w:t>http://gcat.davidson.edu/SynBio13/primer/</w:t>
        </w:r>
      </w:hyperlink>
      <w:r w:rsidR="00B55A98">
        <w:t xml:space="preserve">) were used to open the GFP reporter plasmid (J100079) and add </w:t>
      </w:r>
      <w:proofErr w:type="spellStart"/>
      <w:r w:rsidR="00B55A98">
        <w:t>BsaI</w:t>
      </w:r>
      <w:proofErr w:type="spellEnd"/>
      <w:r w:rsidR="00B55A98">
        <w:t xml:space="preserve"> sites and sticky ends for GGA ligations. A GGA ligation was used to ligate the different theophylline and caffeine riboswitches into the GFP reporter plasmid. </w:t>
      </w:r>
    </w:p>
    <w:p w14:paraId="4BCE4FE7" w14:textId="7F4B34C7" w:rsidR="0072331F" w:rsidRDefault="0072331F" w:rsidP="00B55A98">
      <w:pPr>
        <w:rPr>
          <w:b/>
          <w:bCs/>
        </w:rPr>
      </w:pPr>
      <w:r>
        <w:rPr>
          <w:noProof/>
        </w:rPr>
        <w:drawing>
          <wp:anchor distT="0" distB="0" distL="114300" distR="114300" simplePos="0" relativeHeight="251766784" behindDoc="1" locked="0" layoutInCell="1" allowOverlap="1" wp14:anchorId="5A3CC36C" wp14:editId="2A5E8632">
            <wp:simplePos x="0" y="0"/>
            <wp:positionH relativeFrom="column">
              <wp:posOffset>-228600</wp:posOffset>
            </wp:positionH>
            <wp:positionV relativeFrom="paragraph">
              <wp:posOffset>0</wp:posOffset>
            </wp:positionV>
            <wp:extent cx="5478780" cy="1181735"/>
            <wp:effectExtent l="0" t="0" r="7620" b="12065"/>
            <wp:wrapNone/>
            <wp:docPr id="100" name="Picture 100" descr="Mac:Users:catherinedoyle:Desktop:Screen shot 2014-03-26 at 3.2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Users:catherinedoyle:Desktop:Screen shot 2014-03-26 at 3.20.12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53AD7" w14:textId="77777777" w:rsidR="0072331F" w:rsidRDefault="0072331F" w:rsidP="00B55A98">
      <w:pPr>
        <w:rPr>
          <w:b/>
          <w:bCs/>
        </w:rPr>
      </w:pPr>
    </w:p>
    <w:p w14:paraId="36FF2AB0" w14:textId="77777777" w:rsidR="0072331F" w:rsidRDefault="0072331F" w:rsidP="00B55A98">
      <w:pPr>
        <w:rPr>
          <w:b/>
          <w:bCs/>
        </w:rPr>
      </w:pPr>
    </w:p>
    <w:p w14:paraId="761580F2" w14:textId="77777777" w:rsidR="0072331F" w:rsidRDefault="0072331F" w:rsidP="00B55A98">
      <w:pPr>
        <w:rPr>
          <w:b/>
          <w:bCs/>
        </w:rPr>
      </w:pPr>
    </w:p>
    <w:p w14:paraId="68542561" w14:textId="77777777" w:rsidR="0072331F" w:rsidRDefault="0072331F" w:rsidP="00B55A98">
      <w:pPr>
        <w:rPr>
          <w:b/>
          <w:bCs/>
        </w:rPr>
      </w:pPr>
    </w:p>
    <w:p w14:paraId="71B44133" w14:textId="2AB4F4A0" w:rsidR="00B55A98" w:rsidRPr="00B749B0" w:rsidRDefault="00305212" w:rsidP="00B55A98">
      <w:r>
        <w:rPr>
          <w:b/>
          <w:bCs/>
        </w:rPr>
        <w:t>Figure 9</w:t>
      </w:r>
      <w:r w:rsidR="00B55A98" w:rsidRPr="00B749B0">
        <w:rPr>
          <w:b/>
        </w:rPr>
        <w:t>.</w:t>
      </w:r>
      <w:r w:rsidR="00B55A98" w:rsidRPr="00B749B0">
        <w:t xml:space="preserve"> Synthesized </w:t>
      </w:r>
      <w:r w:rsidR="0034695D">
        <w:t xml:space="preserve">riboswitch </w:t>
      </w:r>
      <w:proofErr w:type="spellStart"/>
      <w:r w:rsidR="0034695D">
        <w:t>gB</w:t>
      </w:r>
      <w:r w:rsidR="00B55A98" w:rsidRPr="00B749B0">
        <w:t>lock</w:t>
      </w:r>
      <w:proofErr w:type="spellEnd"/>
      <w:r w:rsidR="00B55A98" w:rsidRPr="00B749B0">
        <w:t xml:space="preserve">. </w:t>
      </w:r>
    </w:p>
    <w:p w14:paraId="2B363930" w14:textId="77777777" w:rsidR="00B55A98" w:rsidRPr="00B749B0" w:rsidRDefault="00B55A98" w:rsidP="00B55A98">
      <w:r w:rsidRPr="00B749B0">
        <w:t xml:space="preserve">Schematic of a riboswitch sequence sent for G-block </w:t>
      </w:r>
      <w:proofErr w:type="spellStart"/>
      <w:r w:rsidRPr="00B749B0">
        <w:t>dsDNA</w:t>
      </w:r>
      <w:proofErr w:type="spellEnd"/>
      <w:r w:rsidRPr="00B749B0">
        <w:t xml:space="preserve"> synthesis. </w:t>
      </w:r>
      <w:proofErr w:type="gramStart"/>
      <w:r w:rsidRPr="00B749B0">
        <w:t xml:space="preserve">The promoter (green) and the riboswitch sequence (blue) are flanked by </w:t>
      </w:r>
      <w:proofErr w:type="spellStart"/>
      <w:r w:rsidRPr="00B749B0">
        <w:t>BsaI</w:t>
      </w:r>
      <w:proofErr w:type="spellEnd"/>
      <w:r w:rsidRPr="00B749B0">
        <w:t xml:space="preserve"> sites (red) and two four-nucleotide sticky ends</w:t>
      </w:r>
      <w:proofErr w:type="gramEnd"/>
      <w:r w:rsidRPr="00B749B0">
        <w:t xml:space="preserve"> (pale yellow, and pale orange). </w:t>
      </w:r>
    </w:p>
    <w:p w14:paraId="074EFC1E" w14:textId="77777777" w:rsidR="0072331F" w:rsidRDefault="0072331F" w:rsidP="006C2FA8">
      <w:pPr>
        <w:spacing w:line="480" w:lineRule="auto"/>
        <w:rPr>
          <w:b/>
        </w:rPr>
      </w:pPr>
    </w:p>
    <w:p w14:paraId="631AB926" w14:textId="77777777" w:rsidR="00305212" w:rsidRDefault="00305212" w:rsidP="006C2FA8">
      <w:pPr>
        <w:spacing w:line="480" w:lineRule="auto"/>
        <w:rPr>
          <w:i/>
        </w:rPr>
      </w:pPr>
    </w:p>
    <w:p w14:paraId="4FBCECAF" w14:textId="531FA8AD" w:rsidR="001315E5" w:rsidRPr="00A52312" w:rsidRDefault="001315E5" w:rsidP="006C2FA8">
      <w:pPr>
        <w:spacing w:line="480" w:lineRule="auto"/>
        <w:rPr>
          <w:i/>
        </w:rPr>
      </w:pPr>
      <w:r w:rsidRPr="00A52312">
        <w:rPr>
          <w:i/>
        </w:rPr>
        <w:t>Testing of Riboswitches</w:t>
      </w:r>
    </w:p>
    <w:p w14:paraId="6591090E" w14:textId="77777777" w:rsidR="00B55A98" w:rsidRPr="00BE019E" w:rsidRDefault="00B55A98" w:rsidP="00B55A98">
      <w:pPr>
        <w:spacing w:line="480" w:lineRule="auto"/>
        <w:ind w:firstLine="720"/>
      </w:pPr>
      <w:r>
        <w:t>Theophylline and caffeine riboswitches were grown in 1mL LB cultures with appropriate antibiotics and 2.5mM of theophylline, 2.5mM of caffeine, or 2.5mM of 3-methylxanthine overnight at 37°C. To a 96 well plate, I added</w:t>
      </w:r>
      <w:r w:rsidRPr="007F4E69">
        <w:t xml:space="preserve"> 200</w:t>
      </w:r>
      <w:r>
        <w:t xml:space="preserve">µL of each cell culture and measured the GFP fluorescence at 485nm (excitation) and 515nm (emission) with 85 gain and cell density at OD595 using a Synergy machine. Fluorescence was divided by cell density to calculate the expression ratio. </w:t>
      </w:r>
    </w:p>
    <w:p w14:paraId="133DC943" w14:textId="77777777" w:rsidR="00305212" w:rsidRDefault="00305212" w:rsidP="00F1020D">
      <w:pPr>
        <w:spacing w:line="480" w:lineRule="auto"/>
        <w:outlineLvl w:val="0"/>
        <w:rPr>
          <w:rFonts w:ascii="Times New Roman Bold" w:hAnsi="Times New Roman Bold"/>
          <w:u w:val="single"/>
        </w:rPr>
      </w:pPr>
    </w:p>
    <w:p w14:paraId="0FCA9F03" w14:textId="3779F91E" w:rsidR="00846209" w:rsidRDefault="00846209" w:rsidP="00F1020D">
      <w:pPr>
        <w:spacing w:line="480" w:lineRule="auto"/>
        <w:outlineLvl w:val="0"/>
        <w:rPr>
          <w:rFonts w:ascii="Times New Roman Bold" w:hAnsi="Times New Roman Bold"/>
          <w:u w:val="single"/>
        </w:rPr>
      </w:pPr>
      <w:r>
        <w:rPr>
          <w:rFonts w:ascii="Times New Roman Bold" w:hAnsi="Times New Roman Bold"/>
          <w:u w:val="single"/>
        </w:rPr>
        <w:t>Results</w:t>
      </w:r>
      <w:r w:rsidR="00634FFD">
        <w:rPr>
          <w:rFonts w:ascii="Times New Roman Bold" w:hAnsi="Times New Roman Bold"/>
          <w:u w:val="single"/>
        </w:rPr>
        <w:t xml:space="preserve"> </w:t>
      </w:r>
    </w:p>
    <w:p w14:paraId="550F1005" w14:textId="3DE670ED" w:rsidR="00294A6E" w:rsidRDefault="00294A6E" w:rsidP="00F1020D">
      <w:pPr>
        <w:spacing w:line="480" w:lineRule="auto"/>
        <w:outlineLvl w:val="0"/>
        <w:rPr>
          <w:rFonts w:ascii="Times New Roman Bold" w:hAnsi="Times New Roman Bold"/>
          <w:u w:val="single"/>
        </w:rPr>
      </w:pPr>
      <w:r>
        <w:rPr>
          <w:rFonts w:ascii="Times New Roman Bold" w:hAnsi="Times New Roman Bold"/>
          <w:u w:val="single"/>
        </w:rPr>
        <w:t xml:space="preserve">PART I: </w:t>
      </w:r>
      <w:proofErr w:type="spellStart"/>
      <w:r>
        <w:rPr>
          <w:rFonts w:ascii="Times New Roman Bold" w:hAnsi="Times New Roman Bold"/>
          <w:u w:val="single"/>
        </w:rPr>
        <w:t>Bioinformatic</w:t>
      </w:r>
      <w:proofErr w:type="spellEnd"/>
      <w:r>
        <w:rPr>
          <w:rFonts w:ascii="Times New Roman Bold" w:hAnsi="Times New Roman Bold"/>
          <w:u w:val="single"/>
        </w:rPr>
        <w:t xml:space="preserve"> Approach to Making Riboswitches</w:t>
      </w:r>
    </w:p>
    <w:p w14:paraId="3A4C06FC" w14:textId="45F1BA64" w:rsidR="00290A52" w:rsidRPr="00ED2F7B" w:rsidRDefault="00846209" w:rsidP="00ED2F7B">
      <w:pPr>
        <w:spacing w:line="480" w:lineRule="auto"/>
      </w:pPr>
      <w:r>
        <w:tab/>
      </w:r>
      <w:r w:rsidR="008C6A54">
        <w:t>Out</w:t>
      </w:r>
      <w:r w:rsidR="0081084E">
        <w:t xml:space="preserve"> of</w:t>
      </w:r>
      <w:r w:rsidR="008C6A54">
        <w:t xml:space="preserve"> the </w:t>
      </w:r>
      <w:r w:rsidR="0081084E">
        <w:t>five</w:t>
      </w:r>
      <w:r w:rsidR="008C6A54">
        <w:t xml:space="preserve"> riboswitches developed by </w:t>
      </w:r>
      <w:proofErr w:type="spellStart"/>
      <w:r w:rsidR="008C6A54">
        <w:t>Topp</w:t>
      </w:r>
      <w:proofErr w:type="spellEnd"/>
      <w:r w:rsidR="008C6A54">
        <w:t xml:space="preserve"> </w:t>
      </w:r>
      <w:r w:rsidR="008C6A54" w:rsidRPr="00593071">
        <w:rPr>
          <w:i/>
        </w:rPr>
        <w:t xml:space="preserve">et al. </w:t>
      </w:r>
      <w:r w:rsidR="006563E1">
        <w:t>(2010), r</w:t>
      </w:r>
      <w:r w:rsidR="00BF593F">
        <w:t>iboswitch D</w:t>
      </w:r>
      <w:r w:rsidR="008C6A54">
        <w:t xml:space="preserve"> had </w:t>
      </w:r>
      <w:r w:rsidR="00AA751B">
        <w:t xml:space="preserve">the </w:t>
      </w:r>
      <w:r w:rsidR="009E27A5">
        <w:t xml:space="preserve">greatest activation ratio in the presence of theophylline </w:t>
      </w:r>
      <w:r w:rsidR="00BF593F">
        <w:t xml:space="preserve">and the second greatest </w:t>
      </w:r>
      <w:r w:rsidR="00FC2437">
        <w:t xml:space="preserve">repression of translation in the absence </w:t>
      </w:r>
      <w:r w:rsidR="00BF593F">
        <w:t>of theophylline at 37</w:t>
      </w:r>
      <w:r w:rsidR="0081084E">
        <w:t>°</w:t>
      </w:r>
      <w:r w:rsidR="00BF593F">
        <w:t>C</w:t>
      </w:r>
      <w:r w:rsidR="0034695D">
        <w:t xml:space="preserve"> (Figure 10</w:t>
      </w:r>
      <w:r w:rsidR="009A74A3">
        <w:t>A</w:t>
      </w:r>
      <w:r w:rsidR="00FC2437">
        <w:t>)</w:t>
      </w:r>
      <w:r w:rsidR="00BF593F">
        <w:t xml:space="preserve">. </w:t>
      </w:r>
      <w:r w:rsidR="0034695D">
        <w:t>The R</w:t>
      </w:r>
      <w:r w:rsidR="00FC2437">
        <w:t xml:space="preserve">iboswitch D built by </w:t>
      </w:r>
      <w:proofErr w:type="spellStart"/>
      <w:r w:rsidR="00B847BB">
        <w:t>Topp</w:t>
      </w:r>
      <w:proofErr w:type="spellEnd"/>
      <w:r w:rsidR="00B847BB">
        <w:t xml:space="preserve"> </w:t>
      </w:r>
      <w:r w:rsidR="00FC2437" w:rsidRPr="00593071">
        <w:rPr>
          <w:i/>
        </w:rPr>
        <w:t xml:space="preserve">et al. </w:t>
      </w:r>
      <w:r w:rsidR="0081084E">
        <w:t>(2010)</w:t>
      </w:r>
      <w:r w:rsidR="00FC2437">
        <w:t xml:space="preserve"> </w:t>
      </w:r>
      <w:r w:rsidR="0081084E">
        <w:t xml:space="preserve">contains the RBS identified by Lynch and </w:t>
      </w:r>
      <w:proofErr w:type="spellStart"/>
      <w:r w:rsidR="0081084E">
        <w:t>Gallivan</w:t>
      </w:r>
      <w:proofErr w:type="spellEnd"/>
      <w:r w:rsidR="0081084E">
        <w:t xml:space="preserve"> (2008) and a </w:t>
      </w:r>
      <w:r w:rsidR="008C6A54" w:rsidRPr="0081084E">
        <w:t>nin</w:t>
      </w:r>
      <w:r w:rsidR="0081084E">
        <w:t xml:space="preserve">e nucleotide sequence </w:t>
      </w:r>
      <w:r w:rsidR="008C6A54">
        <w:t>between the RBS and start codon that di</w:t>
      </w:r>
      <w:r w:rsidR="0081084E">
        <w:t xml:space="preserve">ffered from </w:t>
      </w:r>
      <w:r w:rsidR="00960546">
        <w:t>t</w:t>
      </w:r>
      <w:r w:rsidR="0034695D">
        <w:t>he other riboswitches (Figure 10</w:t>
      </w:r>
      <w:r w:rsidR="009A74A3">
        <w:t>B</w:t>
      </w:r>
      <w:r w:rsidR="008C6A54">
        <w:t>). Thus, u</w:t>
      </w:r>
      <w:r w:rsidR="00560554">
        <w:t xml:space="preserve">sing the </w:t>
      </w:r>
      <w:r w:rsidR="00947E10">
        <w:t xml:space="preserve">RBS sequence identified by Lynch and </w:t>
      </w:r>
      <w:proofErr w:type="spellStart"/>
      <w:r w:rsidR="00947E10">
        <w:t>Gallivan</w:t>
      </w:r>
      <w:proofErr w:type="spellEnd"/>
      <w:r w:rsidR="00947E10">
        <w:t xml:space="preserve"> (2008) and the </w:t>
      </w:r>
      <w:r w:rsidR="00290A52">
        <w:t>five nucleotides</w:t>
      </w:r>
      <w:r w:rsidR="00947E10">
        <w:t xml:space="preserve"> between the RBS and aptamer identified by </w:t>
      </w:r>
      <w:proofErr w:type="spellStart"/>
      <w:r w:rsidR="00947E10">
        <w:t>Topp</w:t>
      </w:r>
      <w:proofErr w:type="spellEnd"/>
      <w:r w:rsidR="00947E10">
        <w:t xml:space="preserve"> </w:t>
      </w:r>
      <w:r w:rsidR="00947E10" w:rsidRPr="00560554">
        <w:rPr>
          <w:i/>
        </w:rPr>
        <w:t>et al.</w:t>
      </w:r>
      <w:r w:rsidR="00947E10">
        <w:t xml:space="preserve"> (2010), </w:t>
      </w:r>
      <w:r w:rsidR="00290A52">
        <w:t xml:space="preserve">I </w:t>
      </w:r>
      <w:r w:rsidR="0034695D">
        <w:t>attempted to identify</w:t>
      </w:r>
      <w:r w:rsidR="00476857">
        <w:t xml:space="preserve"> putative </w:t>
      </w:r>
      <w:r w:rsidR="00245CC0">
        <w:t xml:space="preserve">riboswitches for </w:t>
      </w:r>
      <w:r w:rsidR="00F94ECD">
        <w:t xml:space="preserve">3-methylxanthine and caffeine </w:t>
      </w:r>
      <w:r w:rsidR="00947E10">
        <w:t>by</w:t>
      </w:r>
      <w:r>
        <w:t xml:space="preserve"> systematically</w:t>
      </w:r>
      <w:r w:rsidR="00245CC0">
        <w:t xml:space="preserve"> alter</w:t>
      </w:r>
      <w:r w:rsidR="00947E10">
        <w:t>ing</w:t>
      </w:r>
      <w:r w:rsidR="00245CC0">
        <w:t xml:space="preserve"> </w:t>
      </w:r>
      <w:r w:rsidR="00290A52">
        <w:t>nine nucleotides</w:t>
      </w:r>
      <w:r>
        <w:t xml:space="preserve"> between </w:t>
      </w:r>
      <w:r w:rsidR="00245CC0">
        <w:t>the RBS and start codon</w:t>
      </w:r>
      <w:r w:rsidR="00560554">
        <w:t xml:space="preserve">. </w:t>
      </w:r>
      <w:r w:rsidR="00290A52">
        <w:t>B</w:t>
      </w:r>
      <w:r w:rsidR="00560554">
        <w:t>y systematically al</w:t>
      </w:r>
      <w:r w:rsidR="00EE5D63">
        <w:t>t</w:t>
      </w:r>
      <w:r w:rsidR="00560554">
        <w:t>ering the</w:t>
      </w:r>
      <w:r w:rsidR="00290A52">
        <w:t>se</w:t>
      </w:r>
      <w:r w:rsidR="00560554">
        <w:t xml:space="preserve"> </w:t>
      </w:r>
      <w:r w:rsidR="00290A52">
        <w:t>nine nucleotides</w:t>
      </w:r>
      <w:r w:rsidR="000D69C4">
        <w:t>,</w:t>
      </w:r>
      <w:r w:rsidR="00EE5D63">
        <w:t xml:space="preserve"> and screening the output library</w:t>
      </w:r>
      <w:r w:rsidR="00290A52">
        <w:t xml:space="preserve"> with a code I wrote,</w:t>
      </w:r>
      <w:r w:rsidR="00EE5D63">
        <w:t xml:space="preserve"> </w:t>
      </w:r>
      <w:r w:rsidR="005050C6">
        <w:t xml:space="preserve">I </w:t>
      </w:r>
      <w:r w:rsidR="00560554">
        <w:t>c</w:t>
      </w:r>
      <w:r w:rsidR="00EE5D63">
        <w:t xml:space="preserve">ould identify putative switches (Figure </w:t>
      </w:r>
      <w:r w:rsidR="0034695D">
        <w:t>11; Figure 14</w:t>
      </w:r>
      <w:r w:rsidR="0072331F">
        <w:t>).</w:t>
      </w:r>
    </w:p>
    <w:p w14:paraId="11B4B61C" w14:textId="77777777" w:rsidR="00290A52" w:rsidRDefault="00290A52">
      <w:pPr>
        <w:rPr>
          <w:b/>
        </w:rPr>
      </w:pPr>
    </w:p>
    <w:p w14:paraId="0A54BF7E" w14:textId="60010ED6" w:rsidR="00694400" w:rsidRDefault="009A74A3">
      <w:pPr>
        <w:rPr>
          <w:b/>
        </w:rPr>
      </w:pPr>
      <w:r>
        <w:rPr>
          <w:b/>
          <w:noProof/>
        </w:rPr>
        <w:drawing>
          <wp:inline distT="0" distB="0" distL="0" distR="0" wp14:anchorId="616474C9" wp14:editId="0F7DEE26">
            <wp:extent cx="5486400" cy="3623945"/>
            <wp:effectExtent l="0" t="0" r="0" b="8255"/>
            <wp:docPr id="5" name="Picture 5" descr="Mac:Users:catherinedoyle:Desktop:Screen shot 2014-01-19 at 12.0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atherinedoyle:Desktop:Screen shot 2014-01-19 at 12.03.06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23945"/>
                    </a:xfrm>
                    <a:prstGeom prst="rect">
                      <a:avLst/>
                    </a:prstGeom>
                    <a:noFill/>
                    <a:ln>
                      <a:noFill/>
                    </a:ln>
                  </pic:spPr>
                </pic:pic>
              </a:graphicData>
            </a:graphic>
          </wp:inline>
        </w:drawing>
      </w:r>
    </w:p>
    <w:p w14:paraId="7042FAF2" w14:textId="77777777" w:rsidR="00694400" w:rsidRDefault="00694400">
      <w:pPr>
        <w:rPr>
          <w:b/>
        </w:rPr>
      </w:pPr>
    </w:p>
    <w:p w14:paraId="692FA9F2" w14:textId="642C64AC" w:rsidR="00694400" w:rsidRDefault="00A30D92" w:rsidP="00694400">
      <w:r>
        <w:rPr>
          <w:b/>
          <w:bCs/>
        </w:rPr>
        <w:t>F</w:t>
      </w:r>
      <w:r w:rsidR="0034695D">
        <w:rPr>
          <w:b/>
          <w:bCs/>
        </w:rPr>
        <w:t>igure 10</w:t>
      </w:r>
      <w:r w:rsidR="00694400" w:rsidRPr="00EE433D">
        <w:rPr>
          <w:b/>
          <w:bCs/>
        </w:rPr>
        <w:t xml:space="preserve">. </w:t>
      </w:r>
      <w:proofErr w:type="gramStart"/>
      <w:r w:rsidR="00694400" w:rsidRPr="00B86C6C">
        <w:rPr>
          <w:bCs/>
        </w:rPr>
        <w:t xml:space="preserve">Sequences and activation ratios and expression levels of </w:t>
      </w:r>
      <w:r w:rsidR="00E10E4E" w:rsidRPr="00B86C6C">
        <w:rPr>
          <w:bCs/>
        </w:rPr>
        <w:t>Riboswitches</w:t>
      </w:r>
      <w:r w:rsidR="00694400" w:rsidRPr="00B86C6C">
        <w:rPr>
          <w:bCs/>
        </w:rPr>
        <w:t xml:space="preserve"> A-E.</w:t>
      </w:r>
      <w:proofErr w:type="gramEnd"/>
      <w:r w:rsidR="00694400" w:rsidRPr="00B86C6C">
        <w:rPr>
          <w:bCs/>
        </w:rPr>
        <w:t xml:space="preserve"> </w:t>
      </w:r>
      <w:r w:rsidR="00694400">
        <w:t xml:space="preserve">A) </w:t>
      </w:r>
      <w:r w:rsidR="00694400" w:rsidRPr="00EE433D">
        <w:t>RNA sequence</w:t>
      </w:r>
      <w:r w:rsidR="00694400">
        <w:t>s</w:t>
      </w:r>
      <w:r w:rsidR="00694400" w:rsidRPr="00EE433D">
        <w:t xml:space="preserve"> of </w:t>
      </w:r>
      <w:r w:rsidR="00E10E4E" w:rsidRPr="00EE433D">
        <w:t>riboswitches</w:t>
      </w:r>
      <w:r w:rsidR="00694400" w:rsidRPr="00EE433D">
        <w:t xml:space="preserve"> A-E, with the </w:t>
      </w:r>
      <w:proofErr w:type="spellStart"/>
      <w:r w:rsidR="00694400" w:rsidRPr="00EE433D">
        <w:rPr>
          <w:i/>
          <w:iCs/>
        </w:rPr>
        <w:t>Kpn</w:t>
      </w:r>
      <w:r w:rsidR="00694400" w:rsidRPr="00EE433D">
        <w:t>I</w:t>
      </w:r>
      <w:proofErr w:type="spellEnd"/>
      <w:r w:rsidR="00694400" w:rsidRPr="00EE433D">
        <w:t xml:space="preserve"> site </w:t>
      </w:r>
      <w:r w:rsidR="00694400">
        <w:t xml:space="preserve">used for cloning </w:t>
      </w:r>
      <w:r w:rsidR="00694400" w:rsidRPr="00EE433D">
        <w:t xml:space="preserve">italicized, aptamer sequence underlined, RBS sequences highlighted, and start codon emboldened. B) Activation ratios and expression levels for riboswitches A-E in </w:t>
      </w:r>
      <w:r w:rsidR="00694400" w:rsidRPr="00EE433D">
        <w:rPr>
          <w:i/>
          <w:iCs/>
        </w:rPr>
        <w:t>E. coli</w:t>
      </w:r>
      <w:r w:rsidR="00694400" w:rsidRPr="00EE433D">
        <w:t xml:space="preserve"> cell</w:t>
      </w:r>
      <w:r w:rsidR="0034695D">
        <w:t>s (strain MDS42) cultured at 37</w:t>
      </w:r>
      <w:r w:rsidR="00694400" w:rsidRPr="00EE433D">
        <w:sym w:font="Symbol" w:char="00B0"/>
      </w:r>
      <w:r w:rsidR="0034695D">
        <w:t>C or 30</w:t>
      </w:r>
      <w:r w:rsidR="00694400" w:rsidRPr="00EE433D">
        <w:sym w:font="Symbol" w:char="00B0"/>
      </w:r>
      <w:r w:rsidR="00694400" w:rsidRPr="00EE433D">
        <w:t xml:space="preserve">C.  </w:t>
      </w:r>
      <w:r w:rsidR="00694400" w:rsidRPr="00EE433D">
        <w:rPr>
          <w:i/>
          <w:iCs/>
        </w:rPr>
        <w:t>Right axes</w:t>
      </w:r>
      <w:r w:rsidR="00694400" w:rsidRPr="00EE433D">
        <w:t xml:space="preserve">: Expression levels in the absence of theophylline (open circles) and in the presence of 2mM of theophylline (closed circles).  Measurements are of </w:t>
      </w:r>
      <w:r w:rsidR="00694400" w:rsidRPr="00EE433D">
        <w:sym w:font="Symbol" w:char="0062"/>
      </w:r>
      <w:r w:rsidR="00694400" w:rsidRPr="00EE433D">
        <w:t>-</w:t>
      </w:r>
      <w:proofErr w:type="spellStart"/>
      <w:r w:rsidR="00694400" w:rsidRPr="00EE433D">
        <w:t>galactosidase</w:t>
      </w:r>
      <w:proofErr w:type="spellEnd"/>
      <w:r w:rsidR="00694400" w:rsidRPr="00EE433D">
        <w:t xml:space="preserve"> activity in Miller units. </w:t>
      </w:r>
      <w:r w:rsidR="00694400" w:rsidRPr="00EE433D">
        <w:rPr>
          <w:i/>
          <w:iCs/>
        </w:rPr>
        <w:t>Left axes</w:t>
      </w:r>
      <w:r w:rsidR="00694400" w:rsidRPr="00EE433D">
        <w:t xml:space="preserve">: Activation ratios of the riboswitches </w:t>
      </w:r>
      <w:r w:rsidR="00694400">
        <w:t>calculated</w:t>
      </w:r>
      <w:r w:rsidR="00694400" w:rsidRPr="00EE433D">
        <w:t xml:space="preserve"> by dividing the </w:t>
      </w:r>
      <w:r w:rsidR="00694400">
        <w:t>enzyme activity</w:t>
      </w:r>
      <w:r w:rsidR="00694400" w:rsidRPr="00EE433D">
        <w:t xml:space="preserve"> in the presence</w:t>
      </w:r>
      <w:r w:rsidR="00694400">
        <w:t xml:space="preserve"> of theophylline</w:t>
      </w:r>
      <w:r w:rsidR="00694400" w:rsidRPr="00EE433D">
        <w:t xml:space="preserve"> </w:t>
      </w:r>
      <w:r w:rsidR="00694400">
        <w:t>by activity in the</w:t>
      </w:r>
      <w:r w:rsidR="00694400" w:rsidRPr="00EE433D">
        <w:t xml:space="preserve"> absence of theophylline (from </w:t>
      </w:r>
      <w:proofErr w:type="spellStart"/>
      <w:r w:rsidR="00694400" w:rsidRPr="00EE433D">
        <w:t>Topp</w:t>
      </w:r>
      <w:proofErr w:type="spellEnd"/>
      <w:r w:rsidR="00694400" w:rsidRPr="00EE433D">
        <w:t xml:space="preserve"> </w:t>
      </w:r>
      <w:r w:rsidR="00694400" w:rsidRPr="00EE433D">
        <w:rPr>
          <w:i/>
          <w:iCs/>
        </w:rPr>
        <w:t>et al.</w:t>
      </w:r>
      <w:r w:rsidR="00694400" w:rsidRPr="00EE433D">
        <w:t xml:space="preserve">, 2010). </w:t>
      </w:r>
    </w:p>
    <w:p w14:paraId="393B1D08" w14:textId="77777777" w:rsidR="0034695D" w:rsidRDefault="0034695D" w:rsidP="00694400"/>
    <w:p w14:paraId="2BD591A0" w14:textId="31D0202D" w:rsidR="0034695D" w:rsidRPr="00EE433D" w:rsidRDefault="0034695D" w:rsidP="00694400">
      <w:r>
        <w:rPr>
          <w:noProof/>
        </w:rPr>
        <w:drawing>
          <wp:anchor distT="0" distB="0" distL="114300" distR="114300" simplePos="0" relativeHeight="251658240" behindDoc="1" locked="0" layoutInCell="1" allowOverlap="1" wp14:anchorId="43AF7625" wp14:editId="5568AE7C">
            <wp:simplePos x="0" y="0"/>
            <wp:positionH relativeFrom="column">
              <wp:posOffset>-457200</wp:posOffset>
            </wp:positionH>
            <wp:positionV relativeFrom="paragraph">
              <wp:posOffset>132080</wp:posOffset>
            </wp:positionV>
            <wp:extent cx="3274695" cy="2628900"/>
            <wp:effectExtent l="0" t="0" r="1905" b="12700"/>
            <wp:wrapTight wrapText="bothSides">
              <wp:wrapPolygon edited="0">
                <wp:start x="0" y="0"/>
                <wp:lineTo x="0" y="21496"/>
                <wp:lineTo x="21445" y="21496"/>
                <wp:lineTo x="21445" y="0"/>
                <wp:lineTo x="0" y="0"/>
              </wp:wrapPolygon>
            </wp:wrapTight>
            <wp:docPr id="1" name="Picture 1" descr="Mac:Users:catherinedoyle:Desktop:Screen shot 2013-12-16 at 7.4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atherinedoyle:Desktop:Screen shot 2013-12-16 at 7.44.36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469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1FC44" w14:textId="0C1F8F7B" w:rsidR="00694400" w:rsidRDefault="00694400">
      <w:pPr>
        <w:rPr>
          <w:b/>
        </w:rPr>
      </w:pPr>
    </w:p>
    <w:p w14:paraId="25392C45" w14:textId="3E4EE9C7" w:rsidR="00146347" w:rsidRDefault="00BD7C2C">
      <w:r w:rsidRPr="00BD7C2C">
        <w:rPr>
          <w:b/>
        </w:rPr>
        <w:t xml:space="preserve">Figure </w:t>
      </w:r>
      <w:r w:rsidR="0034695D">
        <w:rPr>
          <w:b/>
        </w:rPr>
        <w:t>11</w:t>
      </w:r>
      <w:r w:rsidRPr="00BD7C2C">
        <w:rPr>
          <w:b/>
        </w:rPr>
        <w:t xml:space="preserve">. </w:t>
      </w:r>
      <w:r w:rsidRPr="00002E50">
        <w:t xml:space="preserve">Diagram </w:t>
      </w:r>
      <w:r w:rsidR="00290A52">
        <w:t xml:space="preserve">showing the nine nucleotides (N) </w:t>
      </w:r>
      <w:r w:rsidR="005050C6">
        <w:t xml:space="preserve">I </w:t>
      </w:r>
      <w:r w:rsidR="00290A52">
        <w:t>would alter to produce a new</w:t>
      </w:r>
      <w:r w:rsidRPr="00002E50">
        <w:t xml:space="preserve"> synthetic riboswitch.</w:t>
      </w:r>
      <w:r w:rsidRPr="00BD7C2C">
        <w:rPr>
          <w:b/>
        </w:rPr>
        <w:t xml:space="preserve"> </w:t>
      </w:r>
      <w:proofErr w:type="gramStart"/>
      <w:r w:rsidR="00593071">
        <w:t xml:space="preserve">Secondary structure of the altered riboswitches in the presence of theophylline (red </w:t>
      </w:r>
      <w:r w:rsidR="004D78D9">
        <w:t>polygon</w:t>
      </w:r>
      <w:r w:rsidR="00E10E4E">
        <w:t>).</w:t>
      </w:r>
      <w:proofErr w:type="gramEnd"/>
      <w:r w:rsidR="00E10E4E">
        <w:t xml:space="preserve"> The ap</w:t>
      </w:r>
      <w:r w:rsidR="00593071">
        <w:t>t</w:t>
      </w:r>
      <w:r w:rsidR="00E10E4E">
        <w:t>a</w:t>
      </w:r>
      <w:r w:rsidR="00593071">
        <w:t xml:space="preserve">mer is shown in green, </w:t>
      </w:r>
      <w:r w:rsidR="00593071" w:rsidRPr="00593071">
        <w:t>binding</w:t>
      </w:r>
      <w:r w:rsidR="00593071">
        <w:t xml:space="preserve"> site of the aptamer in dark blue, </w:t>
      </w:r>
      <w:r w:rsidR="004D78D9">
        <w:t xml:space="preserve">five </w:t>
      </w:r>
      <w:r w:rsidR="00FA57AE">
        <w:t xml:space="preserve">set </w:t>
      </w:r>
      <w:r w:rsidR="00593071">
        <w:t xml:space="preserve">bases from </w:t>
      </w:r>
      <w:proofErr w:type="spellStart"/>
      <w:r w:rsidR="00593071">
        <w:t>Topp</w:t>
      </w:r>
      <w:proofErr w:type="spellEnd"/>
      <w:r w:rsidR="00593071">
        <w:t xml:space="preserve"> </w:t>
      </w:r>
      <w:r w:rsidR="00593071" w:rsidRPr="00593071">
        <w:rPr>
          <w:i/>
        </w:rPr>
        <w:t xml:space="preserve">et al. </w:t>
      </w:r>
      <w:r w:rsidR="00593071">
        <w:t xml:space="preserve">(2010) in purple, RBS in </w:t>
      </w:r>
      <w:r w:rsidR="00A95377">
        <w:t>red, systematically altered bases</w:t>
      </w:r>
      <w:r w:rsidR="00593071">
        <w:t xml:space="preserve"> in light blue, and start codon in orange.</w:t>
      </w:r>
    </w:p>
    <w:p w14:paraId="0A99B353" w14:textId="2F3AFA2F" w:rsidR="00EE433D" w:rsidRDefault="002E1456" w:rsidP="0081084E">
      <w:r>
        <w:tab/>
        <w:t xml:space="preserve"> </w:t>
      </w:r>
    </w:p>
    <w:p w14:paraId="2E316D4E" w14:textId="77777777" w:rsidR="0034695D" w:rsidRDefault="0034695D" w:rsidP="00EE433D">
      <w:pPr>
        <w:spacing w:line="480" w:lineRule="auto"/>
        <w:ind w:firstLine="720"/>
        <w:rPr>
          <w:noProof/>
        </w:rPr>
      </w:pPr>
    </w:p>
    <w:p w14:paraId="458133D8" w14:textId="18042726" w:rsidR="00EE433D" w:rsidRDefault="00312361" w:rsidP="00EE433D">
      <w:pPr>
        <w:spacing w:line="480" w:lineRule="auto"/>
        <w:ind w:firstLine="720"/>
      </w:pPr>
      <w:r>
        <w:rPr>
          <w:noProof/>
        </w:rPr>
        <w:t>I</w:t>
      </w:r>
      <w:r>
        <w:t xml:space="preserve"> </w:t>
      </w:r>
      <w:r w:rsidR="00920F54">
        <w:t xml:space="preserve">verified the </w:t>
      </w:r>
      <w:r w:rsidR="005F2547">
        <w:t xml:space="preserve">base </w:t>
      </w:r>
      <w:r w:rsidR="00920F54">
        <w:t xml:space="preserve">pairing hypothesis of Lynch </w:t>
      </w:r>
      <w:r w:rsidR="00920F54" w:rsidRPr="00920F54">
        <w:rPr>
          <w:i/>
        </w:rPr>
        <w:t>et al.</w:t>
      </w:r>
      <w:r w:rsidR="00920F54">
        <w:t xml:space="preserve"> (2007) by running each riboswitch </w:t>
      </w:r>
      <w:r w:rsidR="00F27664">
        <w:t xml:space="preserve">in Figure </w:t>
      </w:r>
      <w:r w:rsidR="0034695D">
        <w:t>10</w:t>
      </w:r>
      <w:r>
        <w:t>A</w:t>
      </w:r>
      <w:r w:rsidR="00ED2F7B">
        <w:t xml:space="preserve"> through the web program</w:t>
      </w:r>
      <w:r w:rsidR="0086239C">
        <w:t xml:space="preserve"> </w:t>
      </w:r>
      <w:proofErr w:type="spellStart"/>
      <w:r w:rsidR="0086239C">
        <w:t>mF</w:t>
      </w:r>
      <w:r w:rsidR="00920F54">
        <w:t>old</w:t>
      </w:r>
      <w:proofErr w:type="spellEnd"/>
      <w:r w:rsidR="00920F54">
        <w:t xml:space="preserve"> to predict the </w:t>
      </w:r>
      <w:r>
        <w:t xml:space="preserve">secondary </w:t>
      </w:r>
      <w:r w:rsidR="00920F54">
        <w:t>structure</w:t>
      </w:r>
      <w:r>
        <w:t>s</w:t>
      </w:r>
      <w:r w:rsidR="0034695D">
        <w:t xml:space="preserve"> (Figure 12</w:t>
      </w:r>
      <w:r w:rsidR="00920F54">
        <w:t xml:space="preserve">). </w:t>
      </w:r>
      <w:r w:rsidR="00F861D7">
        <w:t>Three out of the six riboswitches</w:t>
      </w:r>
      <w:r w:rsidR="0081084E">
        <w:t xml:space="preserve"> (Figure</w:t>
      </w:r>
      <w:r w:rsidR="0034695D">
        <w:t xml:space="preserve"> 12A1, 12B1, &amp; 12</w:t>
      </w:r>
      <w:r w:rsidR="00F27664">
        <w:t>D1)</w:t>
      </w:r>
      <w:r w:rsidR="0081084E">
        <w:t xml:space="preserve"> </w:t>
      </w:r>
      <w:r w:rsidR="00F861D7">
        <w:t xml:space="preserve">showed </w:t>
      </w:r>
      <w:r w:rsidR="006C090E">
        <w:t xml:space="preserve">the desired extended </w:t>
      </w:r>
      <w:r w:rsidR="00F861D7">
        <w:t>base pairing between the aptamer</w:t>
      </w:r>
      <w:r w:rsidR="00960546">
        <w:t xml:space="preserve"> (green), </w:t>
      </w:r>
      <w:r w:rsidR="00945654">
        <w:t xml:space="preserve">the </w:t>
      </w:r>
      <w:r w:rsidR="00F861D7">
        <w:t>RBS</w:t>
      </w:r>
      <w:r w:rsidR="00960546">
        <w:t xml:space="preserve"> (red), and the </w:t>
      </w:r>
      <w:r w:rsidR="00F861D7">
        <w:t>start codon</w:t>
      </w:r>
      <w:r w:rsidR="00945654">
        <w:t xml:space="preserve"> (orange)</w:t>
      </w:r>
      <w:r w:rsidR="006C090E">
        <w:t xml:space="preserve"> in the </w:t>
      </w:r>
      <w:r w:rsidR="00344A72">
        <w:t>“OFF”</w:t>
      </w:r>
      <w:r w:rsidR="006C090E">
        <w:t xml:space="preserve"> state</w:t>
      </w:r>
      <w:r w:rsidR="00F861D7">
        <w:t>. T</w:t>
      </w:r>
      <w:r w:rsidR="007D0708">
        <w:t>wo of those three switches</w:t>
      </w:r>
      <w:r w:rsidR="00532DCF">
        <w:t xml:space="preserve"> (F</w:t>
      </w:r>
      <w:r w:rsidR="0034695D">
        <w:t>igure 12B &amp; 12</w:t>
      </w:r>
      <w:r w:rsidR="00F27664">
        <w:t>D)</w:t>
      </w:r>
      <w:r w:rsidR="007D0708">
        <w:t xml:space="preserve"> show</w:t>
      </w:r>
      <w:r w:rsidR="00F861D7">
        <w:t xml:space="preserve"> moderate to strong expression in the presence of theophylline and low to moderate expression in the absence of theophylline (Figure </w:t>
      </w:r>
      <w:r w:rsidR="0034695D">
        <w:t>10</w:t>
      </w:r>
      <w:r w:rsidR="00F27664">
        <w:t>B</w:t>
      </w:r>
      <w:r w:rsidR="00F861D7">
        <w:t xml:space="preserve">). Therefore, </w:t>
      </w:r>
      <w:r w:rsidR="006A16FF">
        <w:t xml:space="preserve">I </w:t>
      </w:r>
      <w:r w:rsidR="00F861D7">
        <w:t xml:space="preserve">concluded that alterations to the sequence between the RBS and start codon that increase </w:t>
      </w:r>
      <w:r w:rsidR="006A16FF">
        <w:t xml:space="preserve">base </w:t>
      </w:r>
      <w:r w:rsidR="00F861D7">
        <w:t xml:space="preserve">pairing would </w:t>
      </w:r>
      <w:r w:rsidR="006A16FF">
        <w:t xml:space="preserve">make a good </w:t>
      </w:r>
      <w:r w:rsidR="0068021F">
        <w:t>a riboswitch</w:t>
      </w:r>
      <w:r w:rsidR="00F861D7">
        <w:t xml:space="preserve"> for a</w:t>
      </w:r>
      <w:r w:rsidR="006A16FF">
        <w:t>ny</w:t>
      </w:r>
      <w:r w:rsidR="00F861D7">
        <w:t xml:space="preserve"> given aptamer. </w:t>
      </w:r>
    </w:p>
    <w:p w14:paraId="12FC5773" w14:textId="77777777" w:rsidR="0034695D" w:rsidRDefault="0034695D" w:rsidP="00EE433D">
      <w:pPr>
        <w:spacing w:line="480" w:lineRule="auto"/>
        <w:ind w:firstLine="720"/>
      </w:pPr>
    </w:p>
    <w:p w14:paraId="75B38FF2" w14:textId="77777777" w:rsidR="0034695D" w:rsidRDefault="0034695D" w:rsidP="00EE433D">
      <w:pPr>
        <w:spacing w:line="480" w:lineRule="auto"/>
        <w:ind w:firstLine="720"/>
      </w:pPr>
    </w:p>
    <w:p w14:paraId="04A62776" w14:textId="77777777" w:rsidR="0034695D" w:rsidRDefault="0034695D" w:rsidP="00EE433D">
      <w:pPr>
        <w:spacing w:line="480" w:lineRule="auto"/>
        <w:ind w:firstLine="720"/>
      </w:pPr>
    </w:p>
    <w:p w14:paraId="754486BF" w14:textId="77777777" w:rsidR="0034695D" w:rsidRDefault="0034695D" w:rsidP="00EE433D">
      <w:pPr>
        <w:spacing w:line="480" w:lineRule="auto"/>
        <w:ind w:firstLine="720"/>
      </w:pPr>
    </w:p>
    <w:p w14:paraId="60F24605" w14:textId="77777777" w:rsidR="0034695D" w:rsidRDefault="0034695D" w:rsidP="00EE433D">
      <w:pPr>
        <w:spacing w:line="480" w:lineRule="auto"/>
        <w:ind w:firstLine="720"/>
      </w:pPr>
    </w:p>
    <w:p w14:paraId="13DCA8A8" w14:textId="77777777" w:rsidR="0034695D" w:rsidRDefault="0034695D" w:rsidP="00A74251">
      <w:pPr>
        <w:spacing w:line="480" w:lineRule="auto"/>
      </w:pPr>
    </w:p>
    <w:p w14:paraId="133EFEFD" w14:textId="77777777" w:rsidR="0034695D" w:rsidRDefault="0034695D" w:rsidP="00EE433D">
      <w:pPr>
        <w:spacing w:line="480" w:lineRule="auto"/>
        <w:ind w:firstLine="720"/>
      </w:pPr>
    </w:p>
    <w:p w14:paraId="72C8EE19" w14:textId="3530E04B" w:rsidR="0034695D" w:rsidRDefault="0034695D" w:rsidP="00EE433D">
      <w:pPr>
        <w:spacing w:line="480" w:lineRule="auto"/>
        <w:ind w:firstLine="720"/>
      </w:pPr>
      <w:r>
        <w:rPr>
          <w:noProof/>
        </w:rPr>
        <w:drawing>
          <wp:anchor distT="0" distB="0" distL="114300" distR="114300" simplePos="0" relativeHeight="251671552" behindDoc="1" locked="0" layoutInCell="1" allowOverlap="1" wp14:anchorId="2E6123A0" wp14:editId="7920FEDB">
            <wp:simplePos x="0" y="0"/>
            <wp:positionH relativeFrom="column">
              <wp:posOffset>-114300</wp:posOffset>
            </wp:positionH>
            <wp:positionV relativeFrom="paragraph">
              <wp:posOffset>-228600</wp:posOffset>
            </wp:positionV>
            <wp:extent cx="5983605" cy="5600700"/>
            <wp:effectExtent l="0" t="0" r="10795" b="12700"/>
            <wp:wrapNone/>
            <wp:docPr id="2" name="Picture 2" descr="Mac:Users:catherinedoyle:Desktop:Screen shot 2013-12-16 at 3.31.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catherinedoyle:Desktop:Screen shot 2013-12-16 at 3.31.52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360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32C25" w14:textId="77777777" w:rsidR="0034695D" w:rsidRDefault="0034695D" w:rsidP="00EE433D">
      <w:pPr>
        <w:spacing w:line="480" w:lineRule="auto"/>
        <w:ind w:firstLine="720"/>
      </w:pPr>
    </w:p>
    <w:p w14:paraId="45096248" w14:textId="77777777" w:rsidR="007F1381" w:rsidRDefault="007F1381" w:rsidP="00EE433D">
      <w:pPr>
        <w:spacing w:line="480" w:lineRule="auto"/>
        <w:ind w:firstLine="720"/>
      </w:pPr>
    </w:p>
    <w:p w14:paraId="140C2C3E" w14:textId="42EDBB22" w:rsidR="007F1381" w:rsidRDefault="007F1381" w:rsidP="00EE433D">
      <w:pPr>
        <w:spacing w:line="480" w:lineRule="auto"/>
        <w:ind w:firstLine="720"/>
      </w:pPr>
    </w:p>
    <w:p w14:paraId="3209EFF6" w14:textId="77777777" w:rsidR="007F1381" w:rsidRDefault="007F1381" w:rsidP="00EE433D">
      <w:pPr>
        <w:spacing w:line="480" w:lineRule="auto"/>
        <w:ind w:firstLine="720"/>
      </w:pPr>
    </w:p>
    <w:p w14:paraId="42477500" w14:textId="77777777" w:rsidR="007F1381" w:rsidRDefault="007F1381" w:rsidP="00EE433D">
      <w:pPr>
        <w:spacing w:line="480" w:lineRule="auto"/>
        <w:ind w:firstLine="720"/>
      </w:pPr>
    </w:p>
    <w:p w14:paraId="4A606986" w14:textId="5194D1A7" w:rsidR="007F1381" w:rsidRDefault="007F1381" w:rsidP="00EE433D">
      <w:pPr>
        <w:spacing w:line="480" w:lineRule="auto"/>
        <w:ind w:firstLine="720"/>
      </w:pPr>
    </w:p>
    <w:p w14:paraId="6FBD226D" w14:textId="77777777" w:rsidR="007F1381" w:rsidRDefault="007F1381" w:rsidP="00EE433D">
      <w:pPr>
        <w:spacing w:line="480" w:lineRule="auto"/>
        <w:ind w:firstLine="720"/>
      </w:pPr>
    </w:p>
    <w:p w14:paraId="45DEAD41" w14:textId="77777777" w:rsidR="007F1381" w:rsidRDefault="007F1381" w:rsidP="00EE433D">
      <w:pPr>
        <w:spacing w:line="480" w:lineRule="auto"/>
        <w:ind w:firstLine="720"/>
      </w:pPr>
    </w:p>
    <w:p w14:paraId="0AA9619F" w14:textId="77777777" w:rsidR="007F1381" w:rsidRDefault="007F1381" w:rsidP="00EE433D">
      <w:pPr>
        <w:spacing w:line="480" w:lineRule="auto"/>
        <w:ind w:firstLine="720"/>
      </w:pPr>
    </w:p>
    <w:p w14:paraId="1F12BD6C" w14:textId="77777777" w:rsidR="007F1381" w:rsidRDefault="007F1381" w:rsidP="00EE433D">
      <w:pPr>
        <w:spacing w:line="480" w:lineRule="auto"/>
        <w:ind w:firstLine="720"/>
      </w:pPr>
    </w:p>
    <w:p w14:paraId="2CF9959A" w14:textId="77777777" w:rsidR="007F1381" w:rsidRDefault="007F1381" w:rsidP="00EE433D">
      <w:pPr>
        <w:spacing w:line="480" w:lineRule="auto"/>
        <w:ind w:firstLine="720"/>
      </w:pPr>
    </w:p>
    <w:p w14:paraId="7DED05B7" w14:textId="77777777" w:rsidR="007F1381" w:rsidRDefault="007F1381" w:rsidP="00EE433D">
      <w:pPr>
        <w:spacing w:line="480" w:lineRule="auto"/>
        <w:ind w:firstLine="720"/>
      </w:pPr>
    </w:p>
    <w:p w14:paraId="09013658" w14:textId="77777777" w:rsidR="007F1381" w:rsidRDefault="007F1381" w:rsidP="00EE433D">
      <w:pPr>
        <w:spacing w:line="480" w:lineRule="auto"/>
        <w:ind w:firstLine="720"/>
      </w:pPr>
    </w:p>
    <w:p w14:paraId="0E8E8100" w14:textId="77777777" w:rsidR="007F1381" w:rsidRDefault="007F1381" w:rsidP="0099224C">
      <w:pPr>
        <w:ind w:firstLine="720"/>
      </w:pPr>
    </w:p>
    <w:p w14:paraId="76C8AEEF" w14:textId="77777777" w:rsidR="00F27664" w:rsidRDefault="00F27664" w:rsidP="0099224C">
      <w:pPr>
        <w:ind w:firstLine="720"/>
        <w:rPr>
          <w:b/>
        </w:rPr>
      </w:pPr>
    </w:p>
    <w:p w14:paraId="01DE22B4" w14:textId="77777777" w:rsidR="0034695D" w:rsidRDefault="0034695D" w:rsidP="00960546">
      <w:pPr>
        <w:rPr>
          <w:b/>
        </w:rPr>
      </w:pPr>
    </w:p>
    <w:p w14:paraId="41E612B5" w14:textId="77777777" w:rsidR="0034695D" w:rsidRDefault="0034695D" w:rsidP="00960546">
      <w:pPr>
        <w:rPr>
          <w:b/>
        </w:rPr>
      </w:pPr>
    </w:p>
    <w:p w14:paraId="7D1D63AC" w14:textId="66537D98" w:rsidR="0099224C" w:rsidRPr="0099224C" w:rsidRDefault="0034695D" w:rsidP="00960546">
      <w:r>
        <w:rPr>
          <w:b/>
        </w:rPr>
        <w:t>Figure 12</w:t>
      </w:r>
      <w:r w:rsidR="00F731B0" w:rsidRPr="0099224C">
        <w:rPr>
          <w:b/>
        </w:rPr>
        <w:t>.</w:t>
      </w:r>
      <w:r w:rsidR="00F731B0">
        <w:t xml:space="preserve"> </w:t>
      </w:r>
      <w:proofErr w:type="gramStart"/>
      <w:r w:rsidR="0099224C" w:rsidRPr="00B86C6C">
        <w:rPr>
          <w:bCs/>
        </w:rPr>
        <w:t xml:space="preserve">Predicted </w:t>
      </w:r>
      <w:r w:rsidR="006A16FF" w:rsidRPr="00B86C6C">
        <w:rPr>
          <w:bCs/>
        </w:rPr>
        <w:t xml:space="preserve">secondary </w:t>
      </w:r>
      <w:r w:rsidR="0099224C" w:rsidRPr="00B86C6C">
        <w:rPr>
          <w:bCs/>
        </w:rPr>
        <w:t xml:space="preserve">structure and </w:t>
      </w:r>
      <w:r w:rsidR="006A16FF" w:rsidRPr="00B86C6C">
        <w:rPr>
          <w:bCs/>
        </w:rPr>
        <w:t xml:space="preserve">function </w:t>
      </w:r>
      <w:r w:rsidR="00960546">
        <w:rPr>
          <w:bCs/>
        </w:rPr>
        <w:t xml:space="preserve">of </w:t>
      </w:r>
      <w:proofErr w:type="spellStart"/>
      <w:r w:rsidR="00960546">
        <w:rPr>
          <w:bCs/>
        </w:rPr>
        <w:t>r</w:t>
      </w:r>
      <w:r w:rsidR="0099224C" w:rsidRPr="00B86C6C">
        <w:rPr>
          <w:bCs/>
        </w:rPr>
        <w:t>ibsowitch</w:t>
      </w:r>
      <w:r w:rsidR="006A16FF" w:rsidRPr="00B86C6C">
        <w:rPr>
          <w:bCs/>
        </w:rPr>
        <w:t>es</w:t>
      </w:r>
      <w:proofErr w:type="spellEnd"/>
      <w:r w:rsidR="0099224C" w:rsidRPr="00B86C6C">
        <w:rPr>
          <w:bCs/>
        </w:rPr>
        <w:t xml:space="preserve"> A-E</w:t>
      </w:r>
      <w:r>
        <w:rPr>
          <w:bCs/>
        </w:rPr>
        <w:t xml:space="preserve"> from Figure 10</w:t>
      </w:r>
      <w:r w:rsidR="0099224C" w:rsidRPr="00B86C6C">
        <w:rPr>
          <w:bCs/>
        </w:rPr>
        <w:t>.</w:t>
      </w:r>
      <w:proofErr w:type="gramEnd"/>
      <w:r w:rsidR="0099224C" w:rsidRPr="00B86C6C">
        <w:rPr>
          <w:bCs/>
        </w:rPr>
        <w:t xml:space="preserve"> </w:t>
      </w:r>
      <w:r w:rsidR="0099224C" w:rsidRPr="0099224C">
        <w:t>A</w:t>
      </w:r>
      <w:r w:rsidR="006A16FF">
        <w:t>1</w:t>
      </w:r>
      <w:r w:rsidR="00F27664">
        <w:t>-E</w:t>
      </w:r>
      <w:r w:rsidR="000F6695">
        <w:t>1)</w:t>
      </w:r>
      <w:r w:rsidR="0099224C" w:rsidRPr="0099224C">
        <w:t xml:space="preserve"> predicted mechanism of action of riboswitch A</w:t>
      </w:r>
      <w:r w:rsidR="0099224C">
        <w:t xml:space="preserve">-E </w:t>
      </w:r>
      <w:r w:rsidR="0099224C" w:rsidRPr="0099224C">
        <w:t>in the absence of theophylline</w:t>
      </w:r>
      <w:r w:rsidR="0057705B">
        <w:t xml:space="preserve"> (</w:t>
      </w:r>
      <w:r w:rsidR="00344A72">
        <w:t>“OFF”</w:t>
      </w:r>
      <w:r w:rsidR="0057705B">
        <w:t xml:space="preserve"> state)</w:t>
      </w:r>
      <w:r w:rsidR="0099224C" w:rsidRPr="0099224C">
        <w:t xml:space="preserve">. The 5’ region can adopt a folded structure that pairs the </w:t>
      </w:r>
      <w:proofErr w:type="gramStart"/>
      <w:r w:rsidR="0099224C" w:rsidRPr="0099224C">
        <w:t>ribosome binding</w:t>
      </w:r>
      <w:proofErr w:type="gramEnd"/>
      <w:r w:rsidR="0099224C" w:rsidRPr="0099224C">
        <w:t xml:space="preserve"> site (pink), binding site of the aptamer (dark blue), start codon (orange), and randomized sequence (red) with theophylline aptamer (green). </w:t>
      </w:r>
      <w:r w:rsidR="0099224C">
        <w:t>A</w:t>
      </w:r>
      <w:r w:rsidR="006A16FF">
        <w:t>2</w:t>
      </w:r>
      <w:r w:rsidR="0099224C">
        <w:t>-E2</w:t>
      </w:r>
      <w:r w:rsidR="0099224C" w:rsidRPr="0099224C">
        <w:t>) In the presence of theophylline</w:t>
      </w:r>
      <w:r w:rsidR="0057705B">
        <w:t>,</w:t>
      </w:r>
      <w:r w:rsidR="0099224C" w:rsidRPr="0099224C">
        <w:t xml:space="preserve"> the secondary structure shifts</w:t>
      </w:r>
      <w:r w:rsidR="0057705B">
        <w:t xml:space="preserve"> to an </w:t>
      </w:r>
      <w:r w:rsidR="00344A72">
        <w:t>“ON”</w:t>
      </w:r>
      <w:r w:rsidR="0057705B">
        <w:t xml:space="preserve"> state </w:t>
      </w:r>
      <w:r w:rsidR="0099224C" w:rsidRPr="0099224C">
        <w:t xml:space="preserve">such that the </w:t>
      </w:r>
      <w:r w:rsidR="0057705B">
        <w:t>RBS</w:t>
      </w:r>
      <w:r w:rsidR="0099224C" w:rsidRPr="0099224C">
        <w:t xml:space="preserve"> and start codon are exposed </w:t>
      </w:r>
      <w:r w:rsidR="0057705B">
        <w:t xml:space="preserve">to the ribosome </w:t>
      </w:r>
      <w:r w:rsidR="0099224C" w:rsidRPr="0099224C">
        <w:t>(</w:t>
      </w:r>
      <w:r w:rsidR="006A16FF">
        <w:t>modified</w:t>
      </w:r>
      <w:r w:rsidR="006A16FF" w:rsidRPr="0099224C">
        <w:t xml:space="preserve"> </w:t>
      </w:r>
      <w:r w:rsidR="0099224C" w:rsidRPr="0099224C">
        <w:t xml:space="preserve">from </w:t>
      </w:r>
      <w:proofErr w:type="spellStart"/>
      <w:r w:rsidR="0099224C" w:rsidRPr="0099224C">
        <w:t>Topp</w:t>
      </w:r>
      <w:proofErr w:type="spellEnd"/>
      <w:r w:rsidR="0099224C" w:rsidRPr="0099224C">
        <w:t xml:space="preserve"> </w:t>
      </w:r>
      <w:r w:rsidR="0099224C" w:rsidRPr="0099224C">
        <w:rPr>
          <w:i/>
          <w:iCs/>
        </w:rPr>
        <w:t>et al.</w:t>
      </w:r>
      <w:r w:rsidR="0099224C" w:rsidRPr="0099224C">
        <w:t xml:space="preserve">, 2010). </w:t>
      </w:r>
    </w:p>
    <w:p w14:paraId="08AEC442" w14:textId="77777777" w:rsidR="00EE433D" w:rsidRDefault="00EE433D" w:rsidP="0099224C">
      <w:pPr>
        <w:spacing w:line="480" w:lineRule="auto"/>
      </w:pPr>
    </w:p>
    <w:p w14:paraId="78E3B1F0" w14:textId="77777777" w:rsidR="0034695D" w:rsidRDefault="0034695D" w:rsidP="0099224C">
      <w:pPr>
        <w:spacing w:line="480" w:lineRule="auto"/>
      </w:pPr>
    </w:p>
    <w:p w14:paraId="522E3C5F" w14:textId="77777777" w:rsidR="0034695D" w:rsidRDefault="0034695D" w:rsidP="0099224C">
      <w:pPr>
        <w:spacing w:line="480" w:lineRule="auto"/>
      </w:pPr>
    </w:p>
    <w:p w14:paraId="52CEEFD6" w14:textId="77777777" w:rsidR="0034695D" w:rsidRDefault="0034695D" w:rsidP="0099224C">
      <w:pPr>
        <w:spacing w:line="480" w:lineRule="auto"/>
      </w:pPr>
    </w:p>
    <w:p w14:paraId="5A255F6B" w14:textId="7186BDFB" w:rsidR="0099224C" w:rsidRPr="00A52312" w:rsidRDefault="000F6695" w:rsidP="00F1020D">
      <w:pPr>
        <w:spacing w:line="480" w:lineRule="auto"/>
        <w:outlineLvl w:val="0"/>
        <w:rPr>
          <w:i/>
        </w:rPr>
      </w:pPr>
      <w:r w:rsidRPr="00A52312">
        <w:rPr>
          <w:i/>
        </w:rPr>
        <w:t>Bioinformatics</w:t>
      </w:r>
      <w:r w:rsidR="00BC2907" w:rsidRPr="00A52312">
        <w:rPr>
          <w:i/>
        </w:rPr>
        <w:t xml:space="preserve"> </w:t>
      </w:r>
      <w:r w:rsidR="0099224C" w:rsidRPr="00A52312">
        <w:rPr>
          <w:i/>
        </w:rPr>
        <w:t>Screening of Synthetic Riboswitches</w:t>
      </w:r>
    </w:p>
    <w:p w14:paraId="34067288" w14:textId="6CA67812" w:rsidR="00FE39D1" w:rsidRDefault="00146347" w:rsidP="0068021F">
      <w:pPr>
        <w:spacing w:line="480" w:lineRule="auto"/>
        <w:ind w:firstLine="720"/>
      </w:pPr>
      <w:r>
        <w:t xml:space="preserve">To screen the </w:t>
      </w:r>
      <w:r w:rsidR="00FF341D">
        <w:t xml:space="preserve">262,144 member </w:t>
      </w:r>
      <w:r w:rsidR="004F75D5">
        <w:t xml:space="preserve">electronic </w:t>
      </w:r>
      <w:r>
        <w:t xml:space="preserve">riboswitch library </w:t>
      </w:r>
      <w:r w:rsidR="00FF341D">
        <w:t xml:space="preserve">I </w:t>
      </w:r>
      <w:r>
        <w:t xml:space="preserve">generated from </w:t>
      </w:r>
      <w:r w:rsidR="00D74C87">
        <w:t xml:space="preserve">systematically altering </w:t>
      </w:r>
      <w:r w:rsidR="00D61B20">
        <w:t>bases</w:t>
      </w:r>
      <w:r w:rsidR="004F75D5">
        <w:t>,</w:t>
      </w:r>
      <w:r w:rsidR="00D61B20">
        <w:t xml:space="preserve"> </w:t>
      </w:r>
      <w:r w:rsidR="004F75D5">
        <w:t xml:space="preserve">I chose </w:t>
      </w:r>
      <w:r w:rsidR="00D61B20">
        <w:t xml:space="preserve">parameters </w:t>
      </w:r>
      <w:r w:rsidR="000D69C4">
        <w:t xml:space="preserve">based </w:t>
      </w:r>
      <w:r w:rsidR="004F75D5">
        <w:t xml:space="preserve">on </w:t>
      </w:r>
      <w:r w:rsidR="00D61B20">
        <w:t xml:space="preserve">the difference in </w:t>
      </w:r>
      <w:r w:rsidR="00B54D13">
        <w:t>folding energy</w:t>
      </w:r>
      <w:r w:rsidR="00D61B20">
        <w:t xml:space="preserve"> between the secondary structure of the riboswitch in the presence </w:t>
      </w:r>
      <w:r w:rsidR="00103661">
        <w:t>(</w:t>
      </w:r>
      <w:r w:rsidR="00344A72">
        <w:t>“ON”</w:t>
      </w:r>
      <w:r w:rsidR="00103661">
        <w:t xml:space="preserve">) </w:t>
      </w:r>
      <w:r w:rsidR="00D61B20">
        <w:t xml:space="preserve">and absence </w:t>
      </w:r>
      <w:r w:rsidR="00B54D13">
        <w:t>(</w:t>
      </w:r>
      <w:r w:rsidR="00344A72">
        <w:t>“OFF”</w:t>
      </w:r>
      <w:r w:rsidR="00B54D13">
        <w:t xml:space="preserve">) </w:t>
      </w:r>
      <w:r w:rsidR="00D61B20">
        <w:t>of theophylline</w:t>
      </w:r>
      <w:r w:rsidR="00FF341D">
        <w:t xml:space="preserve">. I also incorporated </w:t>
      </w:r>
      <w:r w:rsidR="00BC507B">
        <w:t xml:space="preserve">the pairing hypothesis developed by Lynch </w:t>
      </w:r>
      <w:r w:rsidR="00BC507B" w:rsidRPr="00D61B20">
        <w:rPr>
          <w:i/>
        </w:rPr>
        <w:t>et al.</w:t>
      </w:r>
      <w:r w:rsidR="00BC507B">
        <w:t xml:space="preserve"> (2007)</w:t>
      </w:r>
      <w:r w:rsidR="00D61B20">
        <w:t xml:space="preserve">. </w:t>
      </w:r>
      <w:r w:rsidR="00BA5156">
        <w:t xml:space="preserve">Riboswitches A-E developed by </w:t>
      </w:r>
      <w:proofErr w:type="spellStart"/>
      <w:r w:rsidR="00BA5156">
        <w:t>Topp</w:t>
      </w:r>
      <w:proofErr w:type="spellEnd"/>
      <w:r w:rsidR="00BA5156">
        <w:t xml:space="preserve"> </w:t>
      </w:r>
      <w:r w:rsidR="00BA5156" w:rsidRPr="00BA5156">
        <w:rPr>
          <w:i/>
        </w:rPr>
        <w:t>et al.</w:t>
      </w:r>
      <w:r w:rsidR="00BA5156">
        <w:t xml:space="preserve"> (2010) </w:t>
      </w:r>
      <w:proofErr w:type="gramStart"/>
      <w:r w:rsidR="00BA5156">
        <w:t>were</w:t>
      </w:r>
      <w:proofErr w:type="gramEnd"/>
      <w:r w:rsidR="00BA5156">
        <w:t xml:space="preserve"> based off clones 8.1 and 8.2 found by Lynch </w:t>
      </w:r>
      <w:r w:rsidR="00BA5156" w:rsidRPr="00BA5156">
        <w:rPr>
          <w:i/>
        </w:rPr>
        <w:t>et al.</w:t>
      </w:r>
      <w:r w:rsidR="00BA5156">
        <w:t xml:space="preserve"> (2007). </w:t>
      </w:r>
      <w:r w:rsidR="00B54D13">
        <w:t xml:space="preserve">I chose the difference in the folding energy between the </w:t>
      </w:r>
      <w:r w:rsidR="00344A72">
        <w:t>“ON”</w:t>
      </w:r>
      <w:r w:rsidR="00B54D13">
        <w:t xml:space="preserve"> and </w:t>
      </w:r>
      <w:r w:rsidR="00344A72">
        <w:t>“OFF”</w:t>
      </w:r>
      <w:r w:rsidR="00B54D13">
        <w:t xml:space="preserve"> states of the riboswitch as a parameter because </w:t>
      </w:r>
      <w:r w:rsidR="00B54D13" w:rsidRPr="000D69C4">
        <w:t xml:space="preserve">Lynch </w:t>
      </w:r>
      <w:r w:rsidR="00B54D13" w:rsidRPr="000D69C4">
        <w:rPr>
          <w:i/>
        </w:rPr>
        <w:t>et al.</w:t>
      </w:r>
      <w:r w:rsidR="00B54D13">
        <w:t xml:space="preserve"> (2007)</w:t>
      </w:r>
      <w:r w:rsidR="008E5EFD" w:rsidRPr="000D69C4">
        <w:t xml:space="preserve"> </w:t>
      </w:r>
      <w:r w:rsidR="00103661" w:rsidRPr="000D69C4">
        <w:t xml:space="preserve">found </w:t>
      </w:r>
      <w:r w:rsidR="00BA5156">
        <w:t xml:space="preserve">that </w:t>
      </w:r>
      <w:r w:rsidR="00FE39D1">
        <w:t>clone</w:t>
      </w:r>
      <w:r w:rsidR="00ED2F7B">
        <w:t xml:space="preserve">s 8.1 and </w:t>
      </w:r>
      <w:r w:rsidR="00FE39D1">
        <w:t>8.2</w:t>
      </w:r>
      <w:r w:rsidR="00103661" w:rsidRPr="000D69C4">
        <w:t xml:space="preserve"> </w:t>
      </w:r>
      <w:r w:rsidR="00BA5156">
        <w:t>had a</w:t>
      </w:r>
      <w:r w:rsidR="00103661" w:rsidRPr="000D69C4">
        <w:t xml:space="preserve"> difference </w:t>
      </w:r>
      <w:r w:rsidR="000D69C4" w:rsidRPr="000D69C4">
        <w:t>in free</w:t>
      </w:r>
      <w:r w:rsidR="00103661" w:rsidRPr="000D69C4">
        <w:t xml:space="preserve"> energy </w:t>
      </w:r>
      <w:r w:rsidR="000D69C4" w:rsidRPr="000D69C4">
        <w:t>between the</w:t>
      </w:r>
      <w:r w:rsidR="00103661" w:rsidRPr="000D69C4">
        <w:t xml:space="preserve"> </w:t>
      </w:r>
      <w:r w:rsidR="00344A72">
        <w:t>“OFF”</w:t>
      </w:r>
      <w:r w:rsidR="00103661" w:rsidRPr="000D69C4">
        <w:t xml:space="preserve"> and </w:t>
      </w:r>
      <w:r w:rsidR="00344A72">
        <w:t>“ON”</w:t>
      </w:r>
      <w:r w:rsidR="00103661" w:rsidRPr="000D69C4">
        <w:t xml:space="preserve"> </w:t>
      </w:r>
      <w:proofErr w:type="spellStart"/>
      <w:r w:rsidR="00103661" w:rsidRPr="000D69C4">
        <w:t>folding</w:t>
      </w:r>
      <w:r w:rsidR="000D69C4" w:rsidRPr="000D69C4">
        <w:t>s</w:t>
      </w:r>
      <w:proofErr w:type="spellEnd"/>
      <w:r w:rsidR="00103661" w:rsidRPr="000D69C4">
        <w:t xml:space="preserve"> of the riboswitch </w:t>
      </w:r>
      <w:r w:rsidR="00BA5156">
        <w:t xml:space="preserve">that </w:t>
      </w:r>
      <w:r w:rsidR="004F75D5">
        <w:t>was</w:t>
      </w:r>
      <w:r w:rsidR="004F75D5" w:rsidRPr="000D69C4">
        <w:t xml:space="preserve"> </w:t>
      </w:r>
      <w:r w:rsidR="00103661" w:rsidRPr="000D69C4">
        <w:t xml:space="preserve">less than the free binding energy of the theophylline aptamer </w:t>
      </w:r>
      <w:r w:rsidR="000D69C4" w:rsidRPr="000D69C4">
        <w:t xml:space="preserve">to </w:t>
      </w:r>
      <w:r w:rsidR="00103661" w:rsidRPr="000D69C4">
        <w:t>theophylline (</w:t>
      </w:r>
      <w:r w:rsidR="00103661" w:rsidRPr="000D69C4">
        <w:rPr>
          <w:rFonts w:ascii="Symbol" w:hAnsi="Symbol"/>
        </w:rPr>
        <w:t></w:t>
      </w:r>
      <w:proofErr w:type="spellStart"/>
      <w:r w:rsidR="00103661" w:rsidRPr="000D69C4">
        <w:rPr>
          <w:rFonts w:ascii="Times" w:hAnsi="Times"/>
        </w:rPr>
        <w:t>G</w:t>
      </w:r>
      <w:r w:rsidR="00103661" w:rsidRPr="000D69C4">
        <w:rPr>
          <w:vertAlign w:val="subscript"/>
        </w:rPr>
        <w:t>bind</w:t>
      </w:r>
      <w:proofErr w:type="spellEnd"/>
      <w:r w:rsidR="00103661" w:rsidRPr="000D69C4">
        <w:rPr>
          <w:vertAlign w:val="subscript"/>
        </w:rPr>
        <w:t xml:space="preserve"> </w:t>
      </w:r>
      <w:r w:rsidR="00697707" w:rsidRPr="005450D0">
        <w:t>-</w:t>
      </w:r>
      <w:r w:rsidR="00103661" w:rsidRPr="000D69C4">
        <w:t>9.2 kcal/</w:t>
      </w:r>
      <w:proofErr w:type="spellStart"/>
      <w:r w:rsidR="00103661" w:rsidRPr="000D69C4">
        <w:t>mol</w:t>
      </w:r>
      <w:proofErr w:type="spellEnd"/>
      <w:r w:rsidR="00B54D13">
        <w:t>; Figure 9</w:t>
      </w:r>
      <w:r w:rsidR="00103661" w:rsidRPr="000D69C4">
        <w:t>).</w:t>
      </w:r>
      <w:r w:rsidR="00103661">
        <w:t xml:space="preserve"> </w:t>
      </w:r>
      <w:r w:rsidR="008A0B44">
        <w:t>For clone 8.1</w:t>
      </w:r>
      <w:r w:rsidR="00DF2361">
        <w:t>,</w:t>
      </w:r>
      <w:r w:rsidR="008A0B44">
        <w:t xml:space="preserve"> the difference between the </w:t>
      </w:r>
      <w:r w:rsidR="00344A72">
        <w:t>“ON”</w:t>
      </w:r>
      <w:r w:rsidR="008A0B44">
        <w:t xml:space="preserve"> and </w:t>
      </w:r>
      <w:r w:rsidR="00344A72">
        <w:t>“OFF”</w:t>
      </w:r>
      <w:r w:rsidR="008A0B44">
        <w:t xml:space="preserve"> </w:t>
      </w:r>
      <w:proofErr w:type="spellStart"/>
      <w:r w:rsidR="008A0B44">
        <w:t>foldings</w:t>
      </w:r>
      <w:proofErr w:type="spellEnd"/>
      <w:r w:rsidR="008A0B44">
        <w:t xml:space="preserve"> </w:t>
      </w:r>
      <w:r w:rsidR="00DF2361">
        <w:t xml:space="preserve">was </w:t>
      </w:r>
      <w:r w:rsidR="00676925">
        <w:t>-</w:t>
      </w:r>
      <w:r w:rsidR="008A0B44">
        <w:t>5.5</w:t>
      </w:r>
      <w:r w:rsidR="00676925">
        <w:t xml:space="preserve"> </w:t>
      </w:r>
      <w:r w:rsidR="00676925" w:rsidRPr="000D69C4">
        <w:t>kcal/</w:t>
      </w:r>
      <w:proofErr w:type="spellStart"/>
      <w:r w:rsidR="00676925" w:rsidRPr="000D69C4">
        <w:t>mol</w:t>
      </w:r>
      <w:proofErr w:type="spellEnd"/>
      <w:r w:rsidR="008A0B44">
        <w:t xml:space="preserve"> (-13.7</w:t>
      </w:r>
      <w:r w:rsidR="008A0B44" w:rsidRPr="008A0B44">
        <w:t xml:space="preserve"> </w:t>
      </w:r>
      <w:r w:rsidR="008A0B44" w:rsidRPr="000D69C4">
        <w:t>kcal/</w:t>
      </w:r>
      <w:proofErr w:type="spellStart"/>
      <w:r w:rsidR="008A0B44" w:rsidRPr="000D69C4">
        <w:t>mol</w:t>
      </w:r>
      <w:proofErr w:type="spellEnd"/>
      <w:r w:rsidR="005450D0">
        <w:t>)</w:t>
      </w:r>
      <w:r w:rsidR="009900C7">
        <w:t xml:space="preserve"> -(-19.2</w:t>
      </w:r>
      <w:r w:rsidR="008A0B44" w:rsidRPr="008A0B44">
        <w:t xml:space="preserve"> </w:t>
      </w:r>
      <w:r w:rsidR="008A0B44" w:rsidRPr="000D69C4">
        <w:t>kcal/</w:t>
      </w:r>
      <w:proofErr w:type="spellStart"/>
      <w:r w:rsidR="008A0B44" w:rsidRPr="000D69C4">
        <w:t>mol</w:t>
      </w:r>
      <w:proofErr w:type="spellEnd"/>
      <w:r w:rsidR="008A0B44">
        <w:t>). For clone 8.2</w:t>
      </w:r>
      <w:r w:rsidR="00676925">
        <w:t>,</w:t>
      </w:r>
      <w:r w:rsidR="008A0B44">
        <w:t xml:space="preserve"> the difference between the </w:t>
      </w:r>
      <w:r w:rsidR="00344A72">
        <w:t>“ON”</w:t>
      </w:r>
      <w:r w:rsidR="008A0B44">
        <w:t xml:space="preserve"> and </w:t>
      </w:r>
      <w:r w:rsidR="00344A72">
        <w:t>“OFF”</w:t>
      </w:r>
      <w:r w:rsidR="008A0B44">
        <w:t xml:space="preserve"> </w:t>
      </w:r>
      <w:proofErr w:type="spellStart"/>
      <w:r w:rsidR="008A0B44">
        <w:t>foldings</w:t>
      </w:r>
      <w:proofErr w:type="spellEnd"/>
      <w:r w:rsidR="008A0B44">
        <w:t xml:space="preserve"> </w:t>
      </w:r>
      <w:r w:rsidR="00676925">
        <w:t>was -</w:t>
      </w:r>
      <w:r w:rsidR="008A0B44">
        <w:t xml:space="preserve">5.3 </w:t>
      </w:r>
      <w:r w:rsidR="00676925" w:rsidRPr="000D69C4">
        <w:t>kcal/</w:t>
      </w:r>
      <w:proofErr w:type="spellStart"/>
      <w:r w:rsidR="00676925" w:rsidRPr="000D69C4">
        <w:t>mol</w:t>
      </w:r>
      <w:proofErr w:type="spellEnd"/>
      <w:r w:rsidR="00676925">
        <w:t xml:space="preserve"> </w:t>
      </w:r>
      <w:r w:rsidR="008A0B44">
        <w:t>(-13.7</w:t>
      </w:r>
      <w:r w:rsidR="008A0B44" w:rsidRPr="008A0B44">
        <w:t xml:space="preserve"> </w:t>
      </w:r>
      <w:r w:rsidR="008A0B44" w:rsidRPr="000D69C4">
        <w:t>kcal/</w:t>
      </w:r>
      <w:proofErr w:type="spellStart"/>
      <w:r w:rsidR="008A0B44" w:rsidRPr="000D69C4">
        <w:t>mol</w:t>
      </w:r>
      <w:proofErr w:type="spellEnd"/>
      <w:r w:rsidR="005450D0">
        <w:t>)</w:t>
      </w:r>
      <w:r w:rsidR="008A0B44">
        <w:t xml:space="preserve"> -(-19.0 </w:t>
      </w:r>
      <w:r w:rsidR="008A0B44" w:rsidRPr="000D69C4">
        <w:t>kcal/</w:t>
      </w:r>
      <w:proofErr w:type="spellStart"/>
      <w:r w:rsidR="008A0B44" w:rsidRPr="000D69C4">
        <w:t>mol</w:t>
      </w:r>
      <w:proofErr w:type="spellEnd"/>
      <w:r w:rsidR="008A0B44">
        <w:t xml:space="preserve">). </w:t>
      </w:r>
      <w:r w:rsidR="00EE350C">
        <w:t>Therefore, if</w:t>
      </w:r>
      <w:r w:rsidR="004F75D5">
        <w:t xml:space="preserve"> </w:t>
      </w:r>
      <w:r w:rsidR="00103661">
        <w:t xml:space="preserve">the difference in free energy </w:t>
      </w:r>
      <w:r w:rsidR="004F75D5">
        <w:t xml:space="preserve">between </w:t>
      </w:r>
      <w:r w:rsidR="00344A72">
        <w:t>“ON”</w:t>
      </w:r>
      <w:r w:rsidR="004F75D5">
        <w:t xml:space="preserve"> and </w:t>
      </w:r>
      <w:r w:rsidR="00344A72">
        <w:t>“OFF”</w:t>
      </w:r>
      <w:r w:rsidR="004F75D5">
        <w:t xml:space="preserve"> folding </w:t>
      </w:r>
      <w:r w:rsidR="00103661">
        <w:t xml:space="preserve">is less </w:t>
      </w:r>
      <w:r w:rsidR="00344A72">
        <w:t>negative than</w:t>
      </w:r>
      <w:r w:rsidR="00103661">
        <w:t xml:space="preserve"> the binding energy</w:t>
      </w:r>
      <w:r w:rsidR="004F75D5">
        <w:t xml:space="preserve"> of the ligand for the aptamer</w:t>
      </w:r>
      <w:r w:rsidR="006302FB">
        <w:t xml:space="preserve"> (e.g. -5.0 kcal/mole &lt; </w:t>
      </w:r>
      <w:r w:rsidR="006302FB" w:rsidRPr="005450D0">
        <w:t>-</w:t>
      </w:r>
      <w:r w:rsidR="006302FB" w:rsidRPr="000D69C4">
        <w:t>9.2 kcal/</w:t>
      </w:r>
      <w:proofErr w:type="spellStart"/>
      <w:r w:rsidR="006302FB" w:rsidRPr="000D69C4">
        <w:t>mol</w:t>
      </w:r>
      <w:proofErr w:type="spellEnd"/>
      <w:r w:rsidR="006302FB">
        <w:t>)</w:t>
      </w:r>
      <w:r w:rsidR="00103661">
        <w:t xml:space="preserve">, the conversion </w:t>
      </w:r>
      <w:r w:rsidR="006302FB">
        <w:t xml:space="preserve">of </w:t>
      </w:r>
      <w:r w:rsidR="00103661">
        <w:t xml:space="preserve">the structures </w:t>
      </w:r>
      <w:r w:rsidR="006302FB">
        <w:t xml:space="preserve">from </w:t>
      </w:r>
      <w:r w:rsidR="00344A72">
        <w:t>“OFF”</w:t>
      </w:r>
      <w:r w:rsidR="006302FB">
        <w:t xml:space="preserve"> to </w:t>
      </w:r>
      <w:r w:rsidR="00344A72">
        <w:t>“ON”</w:t>
      </w:r>
      <w:r w:rsidR="006302FB">
        <w:t xml:space="preserve"> </w:t>
      </w:r>
      <w:r w:rsidR="00103661">
        <w:t xml:space="preserve">is thermodynamically favorable in the presence of </w:t>
      </w:r>
      <w:r w:rsidR="004F75D5">
        <w:t>ligand</w:t>
      </w:r>
      <w:r w:rsidR="00103661">
        <w:t xml:space="preserve">. </w:t>
      </w:r>
      <w:r w:rsidR="00EE350C">
        <w:t xml:space="preserve">Thus, I eliminated riboswitches from </w:t>
      </w:r>
      <w:r w:rsidR="006302FB">
        <w:t xml:space="preserve">the </w:t>
      </w:r>
      <w:r w:rsidR="00EE350C">
        <w:t xml:space="preserve">electronic library based on the difference in free energy between the </w:t>
      </w:r>
      <w:r w:rsidR="00344A72">
        <w:t>“ON”</w:t>
      </w:r>
      <w:r w:rsidR="00EE350C">
        <w:t xml:space="preserve"> and </w:t>
      </w:r>
      <w:r w:rsidR="00344A72">
        <w:t>“OFF” secondary structures (Figure 13</w:t>
      </w:r>
      <w:r w:rsidR="00EE350C">
        <w:t xml:space="preserve">). </w:t>
      </w:r>
    </w:p>
    <w:p w14:paraId="2AD6EB2D" w14:textId="77777777" w:rsidR="007C5A7D" w:rsidRDefault="007C5A7D" w:rsidP="0068021F">
      <w:pPr>
        <w:spacing w:line="480" w:lineRule="auto"/>
        <w:ind w:firstLine="720"/>
      </w:pPr>
    </w:p>
    <w:p w14:paraId="0D07A05E" w14:textId="1CD63B21" w:rsidR="00FE39D1" w:rsidRDefault="00FE39D1" w:rsidP="0068021F">
      <w:pPr>
        <w:spacing w:line="480" w:lineRule="auto"/>
        <w:ind w:firstLine="720"/>
      </w:pPr>
    </w:p>
    <w:p w14:paraId="789FDB3C" w14:textId="77777777" w:rsidR="00FE39D1" w:rsidRDefault="00FE39D1" w:rsidP="0068021F">
      <w:pPr>
        <w:spacing w:line="480" w:lineRule="auto"/>
        <w:ind w:firstLine="720"/>
      </w:pPr>
    </w:p>
    <w:p w14:paraId="27AA89A1" w14:textId="77777777" w:rsidR="00FE39D1" w:rsidRDefault="00FE39D1" w:rsidP="0068021F">
      <w:pPr>
        <w:spacing w:line="480" w:lineRule="auto"/>
        <w:ind w:firstLine="720"/>
      </w:pPr>
    </w:p>
    <w:p w14:paraId="546EB0A4" w14:textId="61A72CBD" w:rsidR="00FE39D1" w:rsidRDefault="00344A72" w:rsidP="0068021F">
      <w:pPr>
        <w:spacing w:line="480" w:lineRule="auto"/>
        <w:ind w:firstLine="720"/>
      </w:pPr>
      <w:r w:rsidRPr="00FE39D1">
        <w:rPr>
          <w:noProof/>
        </w:rPr>
        <w:drawing>
          <wp:anchor distT="0" distB="0" distL="114300" distR="114300" simplePos="0" relativeHeight="251675648" behindDoc="1" locked="0" layoutInCell="1" allowOverlap="1" wp14:anchorId="70868E9D" wp14:editId="656C4100">
            <wp:simplePos x="0" y="0"/>
            <wp:positionH relativeFrom="column">
              <wp:posOffset>-457200</wp:posOffset>
            </wp:positionH>
            <wp:positionV relativeFrom="paragraph">
              <wp:posOffset>114300</wp:posOffset>
            </wp:positionV>
            <wp:extent cx="5486400" cy="3445510"/>
            <wp:effectExtent l="0" t="0" r="0" b="8890"/>
            <wp:wrapNone/>
            <wp:docPr id="4" name="Picture 3" descr="Screen shot 2013-11-14 at 8.0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3-11-14 at 8.01.15 PM.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86400" cy="3445510"/>
                    </a:xfrm>
                    <a:prstGeom prst="rect">
                      <a:avLst/>
                    </a:prstGeom>
                  </pic:spPr>
                </pic:pic>
              </a:graphicData>
            </a:graphic>
            <wp14:sizeRelH relativeFrom="page">
              <wp14:pctWidth>0</wp14:pctWidth>
            </wp14:sizeRelH>
            <wp14:sizeRelV relativeFrom="page">
              <wp14:pctHeight>0</wp14:pctHeight>
            </wp14:sizeRelV>
          </wp:anchor>
        </w:drawing>
      </w:r>
    </w:p>
    <w:p w14:paraId="357B6489" w14:textId="77777777" w:rsidR="00FE39D1" w:rsidRDefault="00FE39D1" w:rsidP="0068021F">
      <w:pPr>
        <w:spacing w:line="480" w:lineRule="auto"/>
        <w:ind w:firstLine="720"/>
      </w:pPr>
    </w:p>
    <w:p w14:paraId="59CCB741" w14:textId="77777777" w:rsidR="00FE39D1" w:rsidRDefault="00FE39D1" w:rsidP="0068021F">
      <w:pPr>
        <w:spacing w:line="480" w:lineRule="auto"/>
        <w:ind w:firstLine="720"/>
      </w:pPr>
    </w:p>
    <w:p w14:paraId="1D9F3080" w14:textId="77777777" w:rsidR="00FE39D1" w:rsidRDefault="00FE39D1" w:rsidP="0068021F">
      <w:pPr>
        <w:spacing w:line="480" w:lineRule="auto"/>
        <w:ind w:firstLine="720"/>
      </w:pPr>
    </w:p>
    <w:p w14:paraId="7F1469F3" w14:textId="77777777" w:rsidR="00FE39D1" w:rsidRDefault="00FE39D1" w:rsidP="0068021F">
      <w:pPr>
        <w:spacing w:line="480" w:lineRule="auto"/>
        <w:ind w:firstLine="720"/>
      </w:pPr>
    </w:p>
    <w:p w14:paraId="4D318C1B" w14:textId="77777777" w:rsidR="00FE39D1" w:rsidRDefault="00FE39D1" w:rsidP="0068021F">
      <w:pPr>
        <w:spacing w:line="480" w:lineRule="auto"/>
        <w:ind w:firstLine="720"/>
      </w:pPr>
    </w:p>
    <w:p w14:paraId="594F516A" w14:textId="77777777" w:rsidR="008A0B44" w:rsidRDefault="008A0B44" w:rsidP="00FE39D1">
      <w:pPr>
        <w:ind w:firstLine="720"/>
        <w:rPr>
          <w:b/>
          <w:bCs/>
        </w:rPr>
      </w:pPr>
    </w:p>
    <w:p w14:paraId="05067DE3" w14:textId="77777777" w:rsidR="00344A72" w:rsidRDefault="00344A72" w:rsidP="00D43227">
      <w:pPr>
        <w:rPr>
          <w:b/>
          <w:bCs/>
        </w:rPr>
      </w:pPr>
    </w:p>
    <w:p w14:paraId="65181B9E" w14:textId="77777777" w:rsidR="00344A72" w:rsidRDefault="00344A72" w:rsidP="00D43227">
      <w:pPr>
        <w:rPr>
          <w:b/>
          <w:bCs/>
        </w:rPr>
      </w:pPr>
    </w:p>
    <w:p w14:paraId="68E87867" w14:textId="77777777" w:rsidR="00344A72" w:rsidRDefault="00344A72" w:rsidP="00D43227">
      <w:pPr>
        <w:rPr>
          <w:b/>
          <w:bCs/>
        </w:rPr>
      </w:pPr>
    </w:p>
    <w:p w14:paraId="395FF8DC" w14:textId="77777777" w:rsidR="00344A72" w:rsidRDefault="00344A72" w:rsidP="00D43227">
      <w:pPr>
        <w:rPr>
          <w:b/>
          <w:bCs/>
        </w:rPr>
      </w:pPr>
    </w:p>
    <w:p w14:paraId="31DAE9E9" w14:textId="77777777" w:rsidR="00344A72" w:rsidRDefault="00344A72" w:rsidP="00D43227">
      <w:pPr>
        <w:rPr>
          <w:b/>
          <w:bCs/>
        </w:rPr>
      </w:pPr>
    </w:p>
    <w:p w14:paraId="364C6F41" w14:textId="77777777" w:rsidR="00344A72" w:rsidRDefault="00344A72" w:rsidP="00D43227">
      <w:pPr>
        <w:rPr>
          <w:b/>
          <w:bCs/>
        </w:rPr>
      </w:pPr>
    </w:p>
    <w:p w14:paraId="2D54E1C3" w14:textId="77777777" w:rsidR="00344A72" w:rsidRDefault="00344A72" w:rsidP="00D43227">
      <w:pPr>
        <w:rPr>
          <w:b/>
          <w:bCs/>
        </w:rPr>
      </w:pPr>
    </w:p>
    <w:p w14:paraId="2C65C4D1" w14:textId="77777777" w:rsidR="00344A72" w:rsidRDefault="00344A72" w:rsidP="00D43227">
      <w:pPr>
        <w:rPr>
          <w:b/>
          <w:bCs/>
        </w:rPr>
      </w:pPr>
    </w:p>
    <w:p w14:paraId="2DE9BCFC" w14:textId="33C23950" w:rsidR="00FE39D1" w:rsidRPr="00FE39D1" w:rsidRDefault="008A0B44" w:rsidP="00D43227">
      <w:r>
        <w:rPr>
          <w:b/>
          <w:bCs/>
        </w:rPr>
        <w:t xml:space="preserve">Figure </w:t>
      </w:r>
      <w:r w:rsidR="00344A72">
        <w:rPr>
          <w:b/>
          <w:bCs/>
        </w:rPr>
        <w:t>13</w:t>
      </w:r>
      <w:r w:rsidR="00FE39D1" w:rsidRPr="00FE39D1">
        <w:rPr>
          <w:b/>
          <w:bCs/>
        </w:rPr>
        <w:t>.</w:t>
      </w:r>
      <w:r w:rsidR="00FE39D1" w:rsidRPr="00FE39D1">
        <w:t xml:space="preserve"> </w:t>
      </w:r>
      <w:proofErr w:type="gramStart"/>
      <w:r w:rsidR="00344A72">
        <w:rPr>
          <w:bCs/>
        </w:rPr>
        <w:t>Predicted mechanisms of action of synthetic r</w:t>
      </w:r>
      <w:r w:rsidR="00FE39D1" w:rsidRPr="00D43227">
        <w:rPr>
          <w:bCs/>
        </w:rPr>
        <w:t>iboswitches.</w:t>
      </w:r>
      <w:proofErr w:type="gramEnd"/>
      <w:r w:rsidR="00FE39D1" w:rsidRPr="00FE39D1">
        <w:rPr>
          <w:b/>
          <w:bCs/>
        </w:rPr>
        <w:t xml:space="preserve"> </w:t>
      </w:r>
      <w:r w:rsidR="00FE39D1" w:rsidRPr="00FE39D1">
        <w:t xml:space="preserve">A) </w:t>
      </w:r>
      <w:r w:rsidRPr="004260C6">
        <w:t>Predicted mechanism of action of clone 8.1. In the abs</w:t>
      </w:r>
      <w:r>
        <w:t>ence of theophylline (left) the riboswitch</w:t>
      </w:r>
      <w:r w:rsidRPr="004260C6">
        <w:t xml:space="preserve"> adopt</w:t>
      </w:r>
      <w:r>
        <w:t>s</w:t>
      </w:r>
      <w:r w:rsidRPr="004260C6">
        <w:t xml:space="preserve"> a folded structure that pairs the </w:t>
      </w:r>
      <w:r w:rsidR="0040058E">
        <w:t>RBS</w:t>
      </w:r>
      <w:r w:rsidRPr="004260C6">
        <w:t xml:space="preserve"> (</w:t>
      </w:r>
      <w:r>
        <w:t>pink</w:t>
      </w:r>
      <w:r w:rsidRPr="004260C6">
        <w:t>)</w:t>
      </w:r>
      <w:r>
        <w:t xml:space="preserve"> </w:t>
      </w:r>
      <w:r w:rsidRPr="004260C6">
        <w:t>to part of the aptamer sequence</w:t>
      </w:r>
      <w:r>
        <w:t xml:space="preserve"> (green and dark blue)</w:t>
      </w:r>
      <w:r w:rsidRPr="004260C6">
        <w:t>. In the presence of theophylline (right), the secondary structure shifts</w:t>
      </w:r>
      <w:r>
        <w:t xml:space="preserve"> to expose the</w:t>
      </w:r>
      <w:r w:rsidRPr="004260C6">
        <w:t xml:space="preserve"> </w:t>
      </w:r>
      <w:r w:rsidR="0040058E">
        <w:t>RBS and start codon</w:t>
      </w:r>
      <w:r w:rsidRPr="004260C6">
        <w:t xml:space="preserve">. The secondary structure shown for the theophylline aptamer </w:t>
      </w:r>
      <w:r>
        <w:t xml:space="preserve">is </w:t>
      </w:r>
      <w:r w:rsidRPr="004260C6">
        <w:t xml:space="preserve">predicted by </w:t>
      </w:r>
      <w:proofErr w:type="spellStart"/>
      <w:r w:rsidRPr="004260C6">
        <w:t>mFold</w:t>
      </w:r>
      <w:proofErr w:type="spellEnd"/>
      <w:r w:rsidRPr="004260C6">
        <w:t xml:space="preserve"> and is identical to the structure determined by NMR</w:t>
      </w:r>
      <w:r w:rsidR="006F7375">
        <w:t xml:space="preserve"> (</w:t>
      </w:r>
      <w:r w:rsidR="00AB0D0E" w:rsidRPr="00FE39D1">
        <w:t xml:space="preserve">Lynch </w:t>
      </w:r>
      <w:r w:rsidR="00AB0D0E" w:rsidRPr="00FE39D1">
        <w:rPr>
          <w:i/>
          <w:iCs/>
        </w:rPr>
        <w:t xml:space="preserve">et al. </w:t>
      </w:r>
      <w:r w:rsidR="00AB0D0E" w:rsidRPr="00FE39D1">
        <w:t>2007</w:t>
      </w:r>
      <w:r w:rsidR="006F7375">
        <w:t>).</w:t>
      </w:r>
      <w:r w:rsidRPr="004260C6">
        <w:t xml:space="preserve"> </w:t>
      </w:r>
      <w:r w:rsidR="00FE39D1" w:rsidRPr="00FE39D1">
        <w:t xml:space="preserve">B) Predicted mechanism of action of clone 8.2. In this case, the region containing the </w:t>
      </w:r>
      <w:proofErr w:type="gramStart"/>
      <w:r w:rsidR="00FE39D1" w:rsidRPr="00FE39D1">
        <w:t>ribosome binding</w:t>
      </w:r>
      <w:proofErr w:type="gramEnd"/>
      <w:r w:rsidR="00FE39D1" w:rsidRPr="00FE39D1">
        <w:t xml:space="preserve"> site </w:t>
      </w:r>
      <w:r>
        <w:t xml:space="preserve">(pink) </w:t>
      </w:r>
      <w:r w:rsidR="00F1172F">
        <w:t xml:space="preserve">barely </w:t>
      </w:r>
      <w:r w:rsidR="00FE39D1" w:rsidRPr="00FE39D1">
        <w:t xml:space="preserve">pairs to a different region of the aptamer </w:t>
      </w:r>
      <w:r>
        <w:t xml:space="preserve">(green) </w:t>
      </w:r>
      <w:r w:rsidR="00FE39D1" w:rsidRPr="00FE39D1">
        <w:t>i</w:t>
      </w:r>
      <w:r>
        <w:t xml:space="preserve">n the </w:t>
      </w:r>
      <w:r w:rsidR="00344A72">
        <w:t>“OFF”</w:t>
      </w:r>
      <w:r>
        <w:t xml:space="preserve"> </w:t>
      </w:r>
      <w:r w:rsidR="00FE39D1" w:rsidRPr="00FE39D1">
        <w:t>state (shown in red). (</w:t>
      </w:r>
      <w:proofErr w:type="gramStart"/>
      <w:r w:rsidR="00FE39D1" w:rsidRPr="00FE39D1">
        <w:t>from</w:t>
      </w:r>
      <w:proofErr w:type="gramEnd"/>
      <w:r w:rsidR="00FE39D1" w:rsidRPr="00FE39D1">
        <w:t xml:space="preserve"> Lynch </w:t>
      </w:r>
      <w:r w:rsidR="00FE39D1" w:rsidRPr="00FE39D1">
        <w:rPr>
          <w:i/>
          <w:iCs/>
        </w:rPr>
        <w:t xml:space="preserve">et al. </w:t>
      </w:r>
      <w:r w:rsidR="00FE39D1" w:rsidRPr="00FE39D1">
        <w:t>2007)</w:t>
      </w:r>
      <w:r w:rsidR="00FE39D1">
        <w:t>.</w:t>
      </w:r>
    </w:p>
    <w:p w14:paraId="00D8D954" w14:textId="77777777" w:rsidR="00FE39D1" w:rsidRDefault="00FE39D1" w:rsidP="0068021F">
      <w:pPr>
        <w:spacing w:line="480" w:lineRule="auto"/>
        <w:ind w:firstLine="720"/>
      </w:pPr>
    </w:p>
    <w:p w14:paraId="7BE80C87" w14:textId="2181FECD" w:rsidR="00EE350C" w:rsidRDefault="00BC507B" w:rsidP="0068021F">
      <w:pPr>
        <w:spacing w:line="480" w:lineRule="auto"/>
        <w:ind w:firstLine="720"/>
      </w:pPr>
      <w:r>
        <w:t xml:space="preserve">I chose the base pairing hypothesis as a parameter because </w:t>
      </w:r>
      <w:r w:rsidR="00961074">
        <w:t xml:space="preserve">Lynch </w:t>
      </w:r>
      <w:r w:rsidR="00961074" w:rsidRPr="00103661">
        <w:rPr>
          <w:i/>
        </w:rPr>
        <w:t xml:space="preserve">et al. </w:t>
      </w:r>
      <w:r w:rsidR="00961074">
        <w:t xml:space="preserve">(2007) </w:t>
      </w:r>
      <w:r w:rsidR="004F75D5">
        <w:t xml:space="preserve">also </w:t>
      </w:r>
      <w:r w:rsidR="00961074">
        <w:t xml:space="preserve">found that extensive base pairing in the region near the RBS prevents translation </w:t>
      </w:r>
      <w:r w:rsidR="00C80446">
        <w:t xml:space="preserve">of </w:t>
      </w:r>
      <w:r w:rsidR="00961074">
        <w:t>mRNA downstream</w:t>
      </w:r>
      <w:r w:rsidR="004F75D5">
        <w:t xml:space="preserve"> in the </w:t>
      </w:r>
      <w:r w:rsidR="00344A72">
        <w:t>“OFF”</w:t>
      </w:r>
      <w:r w:rsidR="004F75D5">
        <w:t xml:space="preserve"> state</w:t>
      </w:r>
      <w:r w:rsidR="00961074">
        <w:t>. Lynch proposed that the binding energy of theophylline (</w:t>
      </w:r>
      <w:r w:rsidR="00961074" w:rsidRPr="00961074">
        <w:rPr>
          <w:rFonts w:ascii="Symbol" w:hAnsi="Symbol"/>
        </w:rPr>
        <w:t></w:t>
      </w:r>
      <w:proofErr w:type="spellStart"/>
      <w:r w:rsidR="00961074">
        <w:rPr>
          <w:rFonts w:ascii="Times" w:hAnsi="Times"/>
        </w:rPr>
        <w:t>G</w:t>
      </w:r>
      <w:r w:rsidR="00961074" w:rsidRPr="00961074">
        <w:rPr>
          <w:vertAlign w:val="subscript"/>
        </w:rPr>
        <w:t>bind</w:t>
      </w:r>
      <w:proofErr w:type="spellEnd"/>
      <w:r w:rsidR="00961074" w:rsidRPr="00961074">
        <w:rPr>
          <w:vertAlign w:val="subscript"/>
        </w:rPr>
        <w:t xml:space="preserve"> </w:t>
      </w:r>
      <w:r w:rsidR="004F75D5" w:rsidRPr="005450D0">
        <w:t>-</w:t>
      </w:r>
      <w:r w:rsidR="00961074" w:rsidRPr="00961074">
        <w:t>9.2 kcal/</w:t>
      </w:r>
      <w:proofErr w:type="spellStart"/>
      <w:r w:rsidR="00961074" w:rsidRPr="00961074">
        <w:t>mol</w:t>
      </w:r>
      <w:proofErr w:type="spellEnd"/>
      <w:r w:rsidR="00961074" w:rsidRPr="00961074">
        <w:t>)</w:t>
      </w:r>
      <w:r w:rsidR="00961074">
        <w:t xml:space="preserve"> drive</w:t>
      </w:r>
      <w:r w:rsidR="00C80446">
        <w:t>s</w:t>
      </w:r>
      <w:r w:rsidR="00961074">
        <w:t xml:space="preserve"> the secondary structure of the ribosw</w:t>
      </w:r>
      <w:r w:rsidR="00C80446">
        <w:t>i</w:t>
      </w:r>
      <w:r w:rsidR="00961074">
        <w:t>tch to change</w:t>
      </w:r>
      <w:r w:rsidR="009E56BE">
        <w:t xml:space="preserve"> from </w:t>
      </w:r>
      <w:r w:rsidR="00344A72">
        <w:t>“OFF”</w:t>
      </w:r>
      <w:r w:rsidR="009E56BE">
        <w:t xml:space="preserve"> to </w:t>
      </w:r>
      <w:r w:rsidR="00344A72">
        <w:t>“ON”</w:t>
      </w:r>
      <w:r w:rsidR="00961074">
        <w:t xml:space="preserve">, in which the aptamer </w:t>
      </w:r>
      <w:r w:rsidR="00AA7791">
        <w:t xml:space="preserve">binds </w:t>
      </w:r>
      <w:r w:rsidR="004A5F85">
        <w:t>to the</w:t>
      </w:r>
      <w:r w:rsidR="00AA7791">
        <w:t xml:space="preserve"> ligand while</w:t>
      </w:r>
      <w:r w:rsidR="00961074">
        <w:t xml:space="preserve"> </w:t>
      </w:r>
      <w:r w:rsidR="00AA7791">
        <w:t xml:space="preserve">the </w:t>
      </w:r>
      <w:r w:rsidR="00961074">
        <w:t xml:space="preserve">RBS and start codon are </w:t>
      </w:r>
      <w:r w:rsidR="00AA7791">
        <w:t>fully exposed</w:t>
      </w:r>
      <w:r w:rsidR="00961074">
        <w:t xml:space="preserve">, increasing efficiency of translation. </w:t>
      </w:r>
      <w:r w:rsidR="00C80446">
        <w:t xml:space="preserve">Thus, </w:t>
      </w:r>
      <w:r w:rsidR="00AA7791">
        <w:t xml:space="preserve">I </w:t>
      </w:r>
      <w:r w:rsidR="001E2163">
        <w:t xml:space="preserve">eliminated </w:t>
      </w:r>
      <w:r w:rsidR="00103661">
        <w:t xml:space="preserve">riboswitches from </w:t>
      </w:r>
      <w:r w:rsidR="00D501AB">
        <w:t xml:space="preserve">the </w:t>
      </w:r>
      <w:r w:rsidR="00AA7791">
        <w:t xml:space="preserve">electronic </w:t>
      </w:r>
      <w:r w:rsidR="00103661">
        <w:t>library based on the</w:t>
      </w:r>
      <w:r w:rsidR="001E2163">
        <w:t xml:space="preserve"> </w:t>
      </w:r>
      <w:r w:rsidR="0069311E">
        <w:t xml:space="preserve">predicted </w:t>
      </w:r>
      <w:r w:rsidR="001E2163">
        <w:t>pairing of the aptamer to the RBS and start codon in the absence of theophylline</w:t>
      </w:r>
      <w:r w:rsidR="00344A72">
        <w:t xml:space="preserve"> (Figure 14</w:t>
      </w:r>
      <w:r w:rsidR="00DB20F8">
        <w:t>)</w:t>
      </w:r>
      <w:r w:rsidR="001E2163">
        <w:t xml:space="preserve">. </w:t>
      </w:r>
      <w:r w:rsidR="00A26B48">
        <w:t>If the nucleotides of the RBS and start codon of riboswitch d</w:t>
      </w:r>
      <w:r w:rsidR="005C06F7">
        <w:t>id not pair to the aptamer in</w:t>
      </w:r>
      <w:r w:rsidR="00A26B48">
        <w:t xml:space="preserve"> the </w:t>
      </w:r>
      <w:r w:rsidR="00344A72">
        <w:t>“OFF”</w:t>
      </w:r>
      <w:r w:rsidR="00A26B48">
        <w:t xml:space="preserve"> state the riboswitch was removed from the library. </w:t>
      </w:r>
    </w:p>
    <w:p w14:paraId="2F0601AE" w14:textId="274AD0F8" w:rsidR="00885A47" w:rsidRDefault="00885A47" w:rsidP="0068021F">
      <w:pPr>
        <w:spacing w:line="480" w:lineRule="auto"/>
        <w:ind w:firstLine="720"/>
      </w:pPr>
      <w:r>
        <w:t xml:space="preserve">In addition, I choose to eliminate riboswitches from </w:t>
      </w:r>
      <w:r w:rsidR="00033340">
        <w:t xml:space="preserve">the electronic library based on </w:t>
      </w:r>
      <w:r>
        <w:t>the pairing of the first two nucleotides in the altered nine-nucleotide sequence. In examining the predicted secondary structures of the riboswitches generate</w:t>
      </w:r>
      <w:r w:rsidR="00A14F7B">
        <w:t>d</w:t>
      </w:r>
      <w:r>
        <w:t xml:space="preserve"> by my python script with identical nine-nucleotide sequences to riboswitches B, C, and D from </w:t>
      </w:r>
      <w:proofErr w:type="spellStart"/>
      <w:r>
        <w:t>Topp</w:t>
      </w:r>
      <w:proofErr w:type="spellEnd"/>
      <w:r>
        <w:t xml:space="preserve"> </w:t>
      </w:r>
      <w:r w:rsidRPr="00885A47">
        <w:rPr>
          <w:i/>
        </w:rPr>
        <w:t>et al.</w:t>
      </w:r>
      <w:r>
        <w:t xml:space="preserve"> (2010) I noticed two patterns</w:t>
      </w:r>
      <w:r w:rsidR="00C60F98">
        <w:t xml:space="preserve">. </w:t>
      </w:r>
      <w:r>
        <w:t xml:space="preserve">First, </w:t>
      </w:r>
      <w:r w:rsidR="00541752">
        <w:t>the first two nucleotides of each altered nine-nucleotide sequence did not base pair to the aptamer. Second</w:t>
      </w:r>
      <w:r w:rsidR="00B16D16">
        <w:t>, I noticed that one o</w:t>
      </w:r>
      <w:r w:rsidR="00ED2F7B">
        <w:t>r both of the two nucleotides w</w:t>
      </w:r>
      <w:r w:rsidR="00B16D16">
        <w:t xml:space="preserve">ere an “A”. The lack of pairing between the altered nine-nucleotide sequence and the aptamer generates a particular </w:t>
      </w:r>
      <w:r w:rsidR="00C8681C">
        <w:t xml:space="preserve">structure that </w:t>
      </w:r>
      <w:r w:rsidR="00B16D16">
        <w:t xml:space="preserve">was indicated to be favorable by expression ratios generated by </w:t>
      </w:r>
      <w:proofErr w:type="spellStart"/>
      <w:r w:rsidR="00B16D16">
        <w:t>Topp</w:t>
      </w:r>
      <w:proofErr w:type="spellEnd"/>
      <w:r w:rsidR="00B16D16">
        <w:t xml:space="preserve"> </w:t>
      </w:r>
      <w:r w:rsidR="00B16D16" w:rsidRPr="00B16D16">
        <w:rPr>
          <w:i/>
        </w:rPr>
        <w:t>et al.</w:t>
      </w:r>
      <w:r w:rsidR="00532DCF">
        <w:t xml:space="preserve"> (2010) (see Figure 13</w:t>
      </w:r>
      <w:r w:rsidR="00B16D16">
        <w:t xml:space="preserve">). </w:t>
      </w:r>
      <w:r w:rsidR="00C8681C">
        <w:t>The two non-pairing nucleotides in Riboswitch D were both “A” therefore; I removed riboswitches that from the electronic library that did</w:t>
      </w:r>
      <w:r w:rsidR="003A2901">
        <w:t xml:space="preserve"> not</w:t>
      </w:r>
      <w:r w:rsidR="00C8681C">
        <w:t xml:space="preserve"> contain “AA” at the start of the altered nine-nucleotide sequence. </w:t>
      </w:r>
    </w:p>
    <w:p w14:paraId="4CEC42B0" w14:textId="540FEEA5" w:rsidR="00B16D16" w:rsidRDefault="00B16D16" w:rsidP="0068021F">
      <w:pPr>
        <w:spacing w:line="480" w:lineRule="auto"/>
        <w:ind w:firstLine="720"/>
      </w:pPr>
    </w:p>
    <w:p w14:paraId="1D5D02E5" w14:textId="6C8A7FF4" w:rsidR="00EA513B" w:rsidRDefault="00EA513B" w:rsidP="0068021F">
      <w:pPr>
        <w:spacing w:line="480" w:lineRule="auto"/>
        <w:ind w:firstLine="720"/>
      </w:pPr>
    </w:p>
    <w:p w14:paraId="428ED53D" w14:textId="77777777" w:rsidR="000E7AAF" w:rsidRDefault="000E7AAF" w:rsidP="00755B09">
      <w:pPr>
        <w:rPr>
          <w:b/>
        </w:rPr>
      </w:pPr>
    </w:p>
    <w:p w14:paraId="7C976D4F" w14:textId="77777777" w:rsidR="000E7AAF" w:rsidRDefault="000E7AAF" w:rsidP="00755B09">
      <w:pPr>
        <w:rPr>
          <w:b/>
        </w:rPr>
      </w:pPr>
    </w:p>
    <w:p w14:paraId="58495BF8" w14:textId="77777777" w:rsidR="000E7AAF" w:rsidRDefault="000E7AAF" w:rsidP="00755B09">
      <w:pPr>
        <w:rPr>
          <w:b/>
        </w:rPr>
      </w:pPr>
    </w:p>
    <w:p w14:paraId="115A2512" w14:textId="11D7FEF0" w:rsidR="000E7AAF" w:rsidRDefault="000E7AAF" w:rsidP="00755B09">
      <w:pPr>
        <w:rPr>
          <w:b/>
        </w:rPr>
      </w:pPr>
    </w:p>
    <w:p w14:paraId="4A4CCD33" w14:textId="77777777" w:rsidR="000E7AAF" w:rsidRDefault="000E7AAF" w:rsidP="00755B09">
      <w:pPr>
        <w:rPr>
          <w:b/>
        </w:rPr>
      </w:pPr>
    </w:p>
    <w:p w14:paraId="7F68F710" w14:textId="16E11FFB" w:rsidR="000E7AAF" w:rsidRDefault="000E7AAF" w:rsidP="00755B09">
      <w:pPr>
        <w:rPr>
          <w:b/>
        </w:rPr>
      </w:pPr>
    </w:p>
    <w:p w14:paraId="78DB2356" w14:textId="77777777" w:rsidR="000E7AAF" w:rsidRDefault="000E7AAF" w:rsidP="00755B09">
      <w:pPr>
        <w:rPr>
          <w:b/>
        </w:rPr>
      </w:pPr>
    </w:p>
    <w:p w14:paraId="09E78445" w14:textId="1D99131D" w:rsidR="000E7AAF" w:rsidRDefault="000E7AAF" w:rsidP="00755B09">
      <w:pPr>
        <w:rPr>
          <w:b/>
        </w:rPr>
      </w:pPr>
    </w:p>
    <w:p w14:paraId="11C9FF72" w14:textId="22314458" w:rsidR="000E7AAF" w:rsidRDefault="000E7AAF" w:rsidP="00755B09">
      <w:pPr>
        <w:rPr>
          <w:b/>
        </w:rPr>
      </w:pPr>
    </w:p>
    <w:p w14:paraId="75587BB9" w14:textId="7486A71E" w:rsidR="000E7AAF" w:rsidRDefault="000E7AAF" w:rsidP="00755B09">
      <w:pPr>
        <w:rPr>
          <w:b/>
        </w:rPr>
      </w:pPr>
    </w:p>
    <w:p w14:paraId="5E8F5826" w14:textId="2E87C330" w:rsidR="000E7AAF" w:rsidRDefault="000E7AAF" w:rsidP="00755B09">
      <w:pPr>
        <w:rPr>
          <w:b/>
        </w:rPr>
      </w:pPr>
    </w:p>
    <w:p w14:paraId="3C359208" w14:textId="20AC35FF" w:rsidR="000E7AAF" w:rsidRDefault="003A2901" w:rsidP="00755B09">
      <w:pPr>
        <w:rPr>
          <w:b/>
        </w:rPr>
      </w:pPr>
      <w:r>
        <w:rPr>
          <w:b/>
          <w:noProof/>
        </w:rPr>
        <w:drawing>
          <wp:anchor distT="0" distB="0" distL="114300" distR="114300" simplePos="0" relativeHeight="251785216" behindDoc="1" locked="0" layoutInCell="1" allowOverlap="1" wp14:anchorId="3FD46374" wp14:editId="62DBC4B5">
            <wp:simplePos x="0" y="0"/>
            <wp:positionH relativeFrom="column">
              <wp:posOffset>457200</wp:posOffset>
            </wp:positionH>
            <wp:positionV relativeFrom="paragraph">
              <wp:posOffset>-114300</wp:posOffset>
            </wp:positionV>
            <wp:extent cx="4632960" cy="7429500"/>
            <wp:effectExtent l="0" t="0" r="0" b="12700"/>
            <wp:wrapNone/>
            <wp:docPr id="63" name="Picture 63" descr="Mac:Users:catherinedoyle:Desktop:Screen shot 2014-04-11 at 2.0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catherinedoyle:Desktop:Screen shot 2014-04-11 at 2.07.06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296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09C8" w14:textId="769A8743" w:rsidR="000E7AAF" w:rsidRDefault="000E7AAF" w:rsidP="00755B09">
      <w:pPr>
        <w:rPr>
          <w:b/>
        </w:rPr>
      </w:pPr>
    </w:p>
    <w:p w14:paraId="43F4256F" w14:textId="591DDD59" w:rsidR="000E7AAF" w:rsidRDefault="000E7AAF" w:rsidP="00755B09">
      <w:pPr>
        <w:rPr>
          <w:b/>
        </w:rPr>
      </w:pPr>
    </w:p>
    <w:p w14:paraId="084CDCD5" w14:textId="44E13457" w:rsidR="000E7AAF" w:rsidRDefault="000E7AAF" w:rsidP="00755B09">
      <w:pPr>
        <w:rPr>
          <w:b/>
        </w:rPr>
      </w:pPr>
    </w:p>
    <w:p w14:paraId="40EB03E4" w14:textId="77777777" w:rsidR="000E7AAF" w:rsidRDefault="000E7AAF" w:rsidP="00755B09">
      <w:pPr>
        <w:rPr>
          <w:b/>
        </w:rPr>
      </w:pPr>
    </w:p>
    <w:p w14:paraId="1301287C" w14:textId="77777777" w:rsidR="000E7AAF" w:rsidRDefault="000E7AAF" w:rsidP="00755B09">
      <w:pPr>
        <w:rPr>
          <w:b/>
        </w:rPr>
      </w:pPr>
    </w:p>
    <w:p w14:paraId="2E7ACAAE" w14:textId="77777777" w:rsidR="000E7AAF" w:rsidRDefault="000E7AAF" w:rsidP="00755B09">
      <w:pPr>
        <w:rPr>
          <w:b/>
        </w:rPr>
      </w:pPr>
    </w:p>
    <w:p w14:paraId="37BE4071" w14:textId="77777777" w:rsidR="000E7AAF" w:rsidRDefault="000E7AAF" w:rsidP="00755B09">
      <w:pPr>
        <w:rPr>
          <w:b/>
        </w:rPr>
      </w:pPr>
    </w:p>
    <w:p w14:paraId="6FA337EF" w14:textId="77777777" w:rsidR="005C06F7" w:rsidRDefault="005C06F7" w:rsidP="00755B09">
      <w:pPr>
        <w:rPr>
          <w:b/>
        </w:rPr>
      </w:pPr>
    </w:p>
    <w:p w14:paraId="63A5B0AD" w14:textId="77777777" w:rsidR="005C06F7" w:rsidRDefault="005C06F7" w:rsidP="00755B09">
      <w:pPr>
        <w:rPr>
          <w:b/>
        </w:rPr>
      </w:pPr>
    </w:p>
    <w:p w14:paraId="6677C991" w14:textId="379D17F0" w:rsidR="005C06F7" w:rsidRDefault="005C06F7" w:rsidP="00755B09">
      <w:pPr>
        <w:rPr>
          <w:b/>
        </w:rPr>
      </w:pPr>
    </w:p>
    <w:p w14:paraId="1C7CAF06" w14:textId="77777777" w:rsidR="005C06F7" w:rsidRDefault="005C06F7" w:rsidP="00755B09">
      <w:pPr>
        <w:rPr>
          <w:b/>
        </w:rPr>
      </w:pPr>
    </w:p>
    <w:p w14:paraId="76532981" w14:textId="77777777" w:rsidR="005C06F7" w:rsidRDefault="005C06F7" w:rsidP="00755B09">
      <w:pPr>
        <w:rPr>
          <w:b/>
        </w:rPr>
      </w:pPr>
    </w:p>
    <w:p w14:paraId="6F6C4022" w14:textId="77777777" w:rsidR="005C06F7" w:rsidRDefault="005C06F7" w:rsidP="00755B09">
      <w:pPr>
        <w:rPr>
          <w:b/>
        </w:rPr>
      </w:pPr>
    </w:p>
    <w:p w14:paraId="26E54560" w14:textId="77777777" w:rsidR="005C06F7" w:rsidRDefault="005C06F7" w:rsidP="00755B09">
      <w:pPr>
        <w:rPr>
          <w:b/>
        </w:rPr>
      </w:pPr>
    </w:p>
    <w:p w14:paraId="44A33271" w14:textId="77777777" w:rsidR="005C06F7" w:rsidRDefault="005C06F7" w:rsidP="00755B09">
      <w:pPr>
        <w:rPr>
          <w:b/>
        </w:rPr>
      </w:pPr>
    </w:p>
    <w:p w14:paraId="43D2E63A" w14:textId="77777777" w:rsidR="005C06F7" w:rsidRDefault="005C06F7" w:rsidP="00755B09">
      <w:pPr>
        <w:rPr>
          <w:b/>
        </w:rPr>
      </w:pPr>
    </w:p>
    <w:p w14:paraId="0A3B0DAB" w14:textId="77777777" w:rsidR="00532DCF" w:rsidRDefault="00532DCF" w:rsidP="00755B09">
      <w:pPr>
        <w:rPr>
          <w:b/>
        </w:rPr>
      </w:pPr>
    </w:p>
    <w:p w14:paraId="1687FC7D" w14:textId="72D42490" w:rsidR="00532DCF" w:rsidRDefault="00532DCF" w:rsidP="00755B09">
      <w:pPr>
        <w:rPr>
          <w:b/>
        </w:rPr>
      </w:pPr>
    </w:p>
    <w:p w14:paraId="79EE170E" w14:textId="1AB5BC1A" w:rsidR="00532DCF" w:rsidRDefault="00532DCF" w:rsidP="00755B09">
      <w:pPr>
        <w:rPr>
          <w:b/>
        </w:rPr>
      </w:pPr>
    </w:p>
    <w:p w14:paraId="3DF77783" w14:textId="05FF4B3E" w:rsidR="00532DCF" w:rsidRDefault="00532DCF" w:rsidP="00755B09">
      <w:pPr>
        <w:rPr>
          <w:b/>
        </w:rPr>
      </w:pPr>
    </w:p>
    <w:p w14:paraId="59B0A724" w14:textId="77777777" w:rsidR="00532DCF" w:rsidRDefault="00532DCF" w:rsidP="00755B09">
      <w:pPr>
        <w:rPr>
          <w:b/>
        </w:rPr>
      </w:pPr>
    </w:p>
    <w:p w14:paraId="69090603" w14:textId="789560B2" w:rsidR="00532DCF" w:rsidRDefault="00532DCF" w:rsidP="00755B09">
      <w:pPr>
        <w:rPr>
          <w:b/>
        </w:rPr>
      </w:pPr>
    </w:p>
    <w:p w14:paraId="1A389D8C" w14:textId="32E53D18" w:rsidR="00532DCF" w:rsidRDefault="00532DCF" w:rsidP="00755B09">
      <w:pPr>
        <w:rPr>
          <w:b/>
        </w:rPr>
      </w:pPr>
    </w:p>
    <w:p w14:paraId="6860703B" w14:textId="31EA21C6" w:rsidR="00532DCF" w:rsidRDefault="00532DCF" w:rsidP="00755B09">
      <w:pPr>
        <w:rPr>
          <w:b/>
        </w:rPr>
      </w:pPr>
    </w:p>
    <w:p w14:paraId="56BE64DE" w14:textId="77777777" w:rsidR="00532DCF" w:rsidRDefault="00532DCF" w:rsidP="00755B09">
      <w:pPr>
        <w:rPr>
          <w:b/>
        </w:rPr>
      </w:pPr>
    </w:p>
    <w:p w14:paraId="613085E4" w14:textId="77777777" w:rsidR="00532DCF" w:rsidRDefault="00532DCF" w:rsidP="00755B09">
      <w:pPr>
        <w:rPr>
          <w:b/>
        </w:rPr>
      </w:pPr>
    </w:p>
    <w:p w14:paraId="1D8D7597" w14:textId="77777777" w:rsidR="00532DCF" w:rsidRDefault="00532DCF" w:rsidP="00755B09">
      <w:pPr>
        <w:rPr>
          <w:b/>
        </w:rPr>
      </w:pPr>
    </w:p>
    <w:p w14:paraId="56E4DBB3" w14:textId="77777777" w:rsidR="00532DCF" w:rsidRDefault="00532DCF" w:rsidP="00755B09">
      <w:pPr>
        <w:rPr>
          <w:b/>
        </w:rPr>
      </w:pPr>
    </w:p>
    <w:p w14:paraId="24CD448F" w14:textId="77777777" w:rsidR="00532DCF" w:rsidRDefault="00532DCF" w:rsidP="00755B09">
      <w:pPr>
        <w:rPr>
          <w:b/>
        </w:rPr>
      </w:pPr>
    </w:p>
    <w:p w14:paraId="71CBF651" w14:textId="77777777" w:rsidR="00532DCF" w:rsidRDefault="00532DCF" w:rsidP="00755B09">
      <w:pPr>
        <w:rPr>
          <w:b/>
        </w:rPr>
      </w:pPr>
    </w:p>
    <w:p w14:paraId="38B56F7F" w14:textId="77777777" w:rsidR="00532DCF" w:rsidRDefault="00532DCF" w:rsidP="00755B09">
      <w:pPr>
        <w:rPr>
          <w:b/>
        </w:rPr>
      </w:pPr>
    </w:p>
    <w:p w14:paraId="4979B495" w14:textId="77777777" w:rsidR="00532DCF" w:rsidRDefault="00532DCF" w:rsidP="00755B09">
      <w:pPr>
        <w:rPr>
          <w:b/>
        </w:rPr>
      </w:pPr>
    </w:p>
    <w:p w14:paraId="5D118B26" w14:textId="77777777" w:rsidR="00532DCF" w:rsidRDefault="00532DCF" w:rsidP="00755B09">
      <w:pPr>
        <w:rPr>
          <w:b/>
        </w:rPr>
      </w:pPr>
    </w:p>
    <w:p w14:paraId="63B56A68" w14:textId="77777777" w:rsidR="003A2901" w:rsidRDefault="003A2901" w:rsidP="00755B09">
      <w:pPr>
        <w:rPr>
          <w:b/>
        </w:rPr>
      </w:pPr>
    </w:p>
    <w:p w14:paraId="41BFF84A" w14:textId="77777777" w:rsidR="003A2901" w:rsidRDefault="003A2901" w:rsidP="00755B09">
      <w:pPr>
        <w:rPr>
          <w:b/>
        </w:rPr>
      </w:pPr>
    </w:p>
    <w:p w14:paraId="7CA506EC" w14:textId="77777777" w:rsidR="003A2901" w:rsidRDefault="003A2901" w:rsidP="00755B09">
      <w:pPr>
        <w:rPr>
          <w:b/>
        </w:rPr>
      </w:pPr>
    </w:p>
    <w:p w14:paraId="620775FB" w14:textId="77777777" w:rsidR="003A2901" w:rsidRDefault="003A2901" w:rsidP="00755B09">
      <w:pPr>
        <w:rPr>
          <w:b/>
        </w:rPr>
      </w:pPr>
    </w:p>
    <w:p w14:paraId="53460DE7" w14:textId="77777777" w:rsidR="003A2901" w:rsidRDefault="003A2901" w:rsidP="00755B09">
      <w:pPr>
        <w:rPr>
          <w:b/>
        </w:rPr>
      </w:pPr>
    </w:p>
    <w:p w14:paraId="5DF89E0A" w14:textId="77777777" w:rsidR="003A2901" w:rsidRDefault="003A2901" w:rsidP="00755B09">
      <w:pPr>
        <w:rPr>
          <w:b/>
        </w:rPr>
      </w:pPr>
    </w:p>
    <w:p w14:paraId="25D3D979" w14:textId="77777777" w:rsidR="003A2901" w:rsidRDefault="003A2901" w:rsidP="00755B09">
      <w:pPr>
        <w:rPr>
          <w:b/>
        </w:rPr>
      </w:pPr>
    </w:p>
    <w:p w14:paraId="2C7B6C77" w14:textId="191A376E" w:rsidR="00755B09" w:rsidRPr="00AA0930" w:rsidRDefault="004750FB" w:rsidP="00755B09">
      <w:r>
        <w:rPr>
          <w:b/>
        </w:rPr>
        <w:t>Figure 14</w:t>
      </w:r>
      <w:r w:rsidR="00755B09" w:rsidRPr="00AA0930">
        <w:rPr>
          <w:b/>
        </w:rPr>
        <w:t xml:space="preserve">. </w:t>
      </w:r>
      <w:proofErr w:type="gramStart"/>
      <w:r w:rsidR="00755B09" w:rsidRPr="00DC4757">
        <w:t xml:space="preserve">Riboswitch </w:t>
      </w:r>
      <w:r w:rsidR="00755B09">
        <w:t>generation and evaluation</w:t>
      </w:r>
      <w:r w:rsidR="00755B09" w:rsidRPr="00DC4757">
        <w:t xml:space="preserve"> </w:t>
      </w:r>
      <w:r w:rsidR="00755B09">
        <w:t>python script</w:t>
      </w:r>
      <w:r w:rsidR="00755B09" w:rsidRPr="00DC4757">
        <w:t>.</w:t>
      </w:r>
      <w:proofErr w:type="gramEnd"/>
      <w:r w:rsidR="00755B09" w:rsidRPr="00DC4757">
        <w:t xml:space="preserve"> </w:t>
      </w:r>
      <w:r w:rsidR="00755B09">
        <w:t>Each box represents a step in the pipeline. Each diamond represents the software used to perform each step of the pipeline. Ovals show the results after each step in the program and arrows indicate progression of script.</w:t>
      </w:r>
    </w:p>
    <w:p w14:paraId="711F4E1D" w14:textId="77777777" w:rsidR="00755B09" w:rsidRDefault="00755B09" w:rsidP="004A5F85">
      <w:pPr>
        <w:spacing w:line="480" w:lineRule="auto"/>
      </w:pPr>
    </w:p>
    <w:p w14:paraId="62F8F3CC" w14:textId="7B630045" w:rsidR="002E1456" w:rsidRDefault="003A2901" w:rsidP="00EE350C">
      <w:pPr>
        <w:spacing w:line="480" w:lineRule="auto"/>
        <w:ind w:firstLine="720"/>
      </w:pPr>
      <w:r>
        <w:t>Additionally</w:t>
      </w:r>
      <w:r w:rsidR="00EE350C">
        <w:t>, I</w:t>
      </w:r>
      <w:r w:rsidR="002E1456">
        <w:t xml:space="preserve"> </w:t>
      </w:r>
      <w:r w:rsidR="00AA7791">
        <w:t xml:space="preserve">analyzed </w:t>
      </w:r>
      <w:r w:rsidR="00EE350C">
        <w:t>the five</w:t>
      </w:r>
      <w:r w:rsidR="002E1456">
        <w:t xml:space="preserve"> riboswitches developed by </w:t>
      </w:r>
      <w:proofErr w:type="spellStart"/>
      <w:r w:rsidR="002E1456">
        <w:t>Topp</w:t>
      </w:r>
      <w:proofErr w:type="spellEnd"/>
      <w:r w:rsidR="002E1456">
        <w:t xml:space="preserve"> </w:t>
      </w:r>
      <w:r w:rsidR="002E1456" w:rsidRPr="00C9629A">
        <w:rPr>
          <w:i/>
        </w:rPr>
        <w:t>et al.</w:t>
      </w:r>
      <w:r w:rsidR="002E1456">
        <w:t xml:space="preserve"> (2010</w:t>
      </w:r>
      <w:r w:rsidR="00EE350C">
        <w:t>; F</w:t>
      </w:r>
      <w:r w:rsidR="0058086E">
        <w:t>igure 1</w:t>
      </w:r>
      <w:r>
        <w:t>0</w:t>
      </w:r>
      <w:r w:rsidR="00AA7791">
        <w:t>A</w:t>
      </w:r>
      <w:r w:rsidR="002E1456">
        <w:t xml:space="preserve">) through </w:t>
      </w:r>
      <w:proofErr w:type="spellStart"/>
      <w:r w:rsidR="00EE350C">
        <w:t>mF</w:t>
      </w:r>
      <w:r w:rsidR="007D0708">
        <w:t>old</w:t>
      </w:r>
      <w:proofErr w:type="spellEnd"/>
      <w:r w:rsidR="002E1456">
        <w:t xml:space="preserve"> </w:t>
      </w:r>
      <w:r>
        <w:t>(Figure 13</w:t>
      </w:r>
      <w:r w:rsidR="00580BA4">
        <w:t xml:space="preserve">) </w:t>
      </w:r>
      <w:r w:rsidR="002E1456">
        <w:t xml:space="preserve">and found that </w:t>
      </w:r>
      <w:r w:rsidR="00EE350C">
        <w:t xml:space="preserve">the </w:t>
      </w:r>
      <w:r w:rsidR="002E1456">
        <w:t xml:space="preserve">specificity of the riboswitch correlated </w:t>
      </w:r>
      <w:r w:rsidR="00AA7791">
        <w:t xml:space="preserve">with </w:t>
      </w:r>
      <w:r w:rsidR="002E1456">
        <w:t xml:space="preserve">the difference in free energy between the </w:t>
      </w:r>
      <w:r w:rsidR="00344A72">
        <w:t>“ON”</w:t>
      </w:r>
      <w:r w:rsidR="002E1456">
        <w:t xml:space="preserve"> and </w:t>
      </w:r>
      <w:r w:rsidR="00344A72">
        <w:t>“OFF”</w:t>
      </w:r>
      <w:r w:rsidR="002E1456">
        <w:t xml:space="preserve"> states (Table </w:t>
      </w:r>
      <w:r w:rsidR="00FD09F1">
        <w:t>5</w:t>
      </w:r>
      <w:r w:rsidR="002E1456">
        <w:t>).</w:t>
      </w:r>
      <w:r w:rsidR="005D39F4">
        <w:t xml:space="preserve"> Riboswitch D, which </w:t>
      </w:r>
      <w:r w:rsidR="00EE350C">
        <w:t>had greatest activation ratio in the presence of theophylline and the second greatest repression of translation in the absence of theophylline at 37°C</w:t>
      </w:r>
      <w:r w:rsidR="005D39F4">
        <w:t xml:space="preserve">, had a difference in </w:t>
      </w:r>
      <w:r w:rsidR="005D39F4" w:rsidRPr="005D39F4">
        <w:rPr>
          <w:rFonts w:ascii="Symbol" w:hAnsi="Symbol" w:cs="Symbol"/>
          <w:bCs/>
          <w:kern w:val="24"/>
        </w:rPr>
        <w:t></w:t>
      </w:r>
      <w:r w:rsidR="005D39F4" w:rsidRPr="00697707">
        <w:rPr>
          <w:rFonts w:cs="Arial"/>
          <w:bCs/>
          <w:kern w:val="24"/>
        </w:rPr>
        <w:t>G</w:t>
      </w:r>
      <w:r w:rsidR="005D39F4">
        <w:rPr>
          <w:rFonts w:ascii="Calibri" w:hAnsi="Calibri" w:cs="Arial"/>
          <w:bCs/>
          <w:kern w:val="24"/>
        </w:rPr>
        <w:t xml:space="preserve"> </w:t>
      </w:r>
      <w:r w:rsidR="009900C7">
        <w:rPr>
          <w:rFonts w:ascii="Times" w:hAnsi="Times" w:cs="Arial"/>
          <w:bCs/>
          <w:kern w:val="24"/>
        </w:rPr>
        <w:t xml:space="preserve">between the </w:t>
      </w:r>
      <w:r w:rsidR="00344A72">
        <w:rPr>
          <w:rFonts w:ascii="Times" w:hAnsi="Times" w:cs="Arial"/>
          <w:bCs/>
          <w:kern w:val="24"/>
        </w:rPr>
        <w:t>“ON”</w:t>
      </w:r>
      <w:r w:rsidR="009900C7">
        <w:rPr>
          <w:rFonts w:ascii="Times" w:hAnsi="Times" w:cs="Arial"/>
          <w:bCs/>
          <w:kern w:val="24"/>
        </w:rPr>
        <w:t xml:space="preserve"> and </w:t>
      </w:r>
      <w:r w:rsidR="00344A72">
        <w:rPr>
          <w:rFonts w:ascii="Times" w:hAnsi="Times" w:cs="Arial"/>
          <w:bCs/>
          <w:kern w:val="24"/>
        </w:rPr>
        <w:t>“OFF”</w:t>
      </w:r>
      <w:r w:rsidR="009900C7">
        <w:rPr>
          <w:rFonts w:ascii="Times" w:hAnsi="Times" w:cs="Arial"/>
          <w:bCs/>
          <w:kern w:val="24"/>
        </w:rPr>
        <w:t xml:space="preserve"> states of </w:t>
      </w:r>
      <w:r w:rsidR="00FD09F1">
        <w:rPr>
          <w:rFonts w:ascii="Times" w:hAnsi="Times" w:cs="Arial"/>
          <w:bCs/>
          <w:kern w:val="24"/>
        </w:rPr>
        <w:t>-</w:t>
      </w:r>
      <w:r w:rsidR="009900C7">
        <w:rPr>
          <w:rFonts w:ascii="Times" w:hAnsi="Times" w:cs="Arial"/>
          <w:bCs/>
          <w:kern w:val="24"/>
        </w:rPr>
        <w:t xml:space="preserve">8.4 </w:t>
      </w:r>
      <w:r w:rsidR="009900C7">
        <w:t>(</w:t>
      </w:r>
      <w:r w:rsidR="0058086E">
        <w:t>Table 5</w:t>
      </w:r>
      <w:r w:rsidR="009900C7">
        <w:t>)</w:t>
      </w:r>
      <w:r w:rsidR="00262C7F">
        <w:t xml:space="preserve">. </w:t>
      </w:r>
      <w:r w:rsidR="0041654B" w:rsidRPr="00697707">
        <w:rPr>
          <w:rFonts w:cs="Arial"/>
          <w:bCs/>
          <w:kern w:val="24"/>
        </w:rPr>
        <w:t xml:space="preserve">Therefore, </w:t>
      </w:r>
      <w:r w:rsidR="00AA7791" w:rsidRPr="0041654B">
        <w:t>I</w:t>
      </w:r>
      <w:r w:rsidR="00AA7791" w:rsidRPr="0015699D">
        <w:t xml:space="preserve"> o</w:t>
      </w:r>
      <w:r w:rsidR="00AA7791">
        <w:t xml:space="preserve">nly kept riboswitch sequences </w:t>
      </w:r>
      <w:r w:rsidR="00262C7F">
        <w:t xml:space="preserve">in our electronic library </w:t>
      </w:r>
      <w:r w:rsidR="00AA7791">
        <w:t>that had a difference in free energy between 9.1</w:t>
      </w:r>
      <w:r w:rsidR="00551D38">
        <w:t xml:space="preserve">-8.4 kcal/mol. From the results of Lynch </w:t>
      </w:r>
      <w:r w:rsidR="00551D38" w:rsidRPr="00551D38">
        <w:rPr>
          <w:i/>
        </w:rPr>
        <w:t>et al.</w:t>
      </w:r>
      <w:r w:rsidR="00551D38">
        <w:t xml:space="preserve"> (2010) the difference in free energy of the aptamer must be less than the binding energy therefore; I extended the range to 9.1 kcal/mol. </w:t>
      </w:r>
    </w:p>
    <w:p w14:paraId="785BB6B6" w14:textId="609B8ACC" w:rsidR="005D39F4" w:rsidRDefault="0058086E" w:rsidP="005D39F4">
      <w:r>
        <w:rPr>
          <w:b/>
        </w:rPr>
        <w:t>Table 5</w:t>
      </w:r>
      <w:r w:rsidR="005D39F4" w:rsidRPr="005D39F4">
        <w:rPr>
          <w:b/>
        </w:rPr>
        <w:t>.</w:t>
      </w:r>
      <w:r w:rsidR="005D39F4">
        <w:t xml:space="preserve"> </w:t>
      </w:r>
      <w:r w:rsidR="005D39F4" w:rsidRPr="00697707">
        <w:rPr>
          <w:bCs/>
        </w:rPr>
        <w:t xml:space="preserve">Difference in </w:t>
      </w:r>
      <w:r w:rsidR="005D39F4" w:rsidRPr="00697707">
        <w:rPr>
          <w:rFonts w:ascii="Symbol" w:hAnsi="Symbol"/>
          <w:bCs/>
        </w:rPr>
        <w:t></w:t>
      </w:r>
      <w:r w:rsidR="005D39F4" w:rsidRPr="00697707">
        <w:rPr>
          <w:bCs/>
        </w:rPr>
        <w:t>G between Riboswitches A-</w:t>
      </w:r>
      <w:proofErr w:type="gramStart"/>
      <w:r w:rsidR="005D39F4" w:rsidRPr="00697707">
        <w:rPr>
          <w:bCs/>
        </w:rPr>
        <w:t>E .</w:t>
      </w:r>
      <w:proofErr w:type="gramEnd"/>
      <w:r w:rsidR="005D39F4" w:rsidRPr="005D39F4">
        <w:rPr>
          <w:b/>
          <w:bCs/>
        </w:rPr>
        <w:t xml:space="preserve"> </w:t>
      </w:r>
      <w:proofErr w:type="gramStart"/>
      <w:r w:rsidR="005D39F4" w:rsidRPr="005D39F4">
        <w:t xml:space="preserve">The difference in </w:t>
      </w:r>
      <w:r w:rsidR="00AA7791" w:rsidRPr="003B3ED4">
        <w:rPr>
          <w:rFonts w:ascii="Symbol" w:hAnsi="Symbol"/>
          <w:bCs/>
        </w:rPr>
        <w:t></w:t>
      </w:r>
      <w:r w:rsidR="005D39F4" w:rsidRPr="005D39F4">
        <w:t xml:space="preserve">G between the </w:t>
      </w:r>
      <w:r w:rsidR="00344A72">
        <w:t>“OFF”</w:t>
      </w:r>
      <w:r w:rsidR="005D39F4" w:rsidRPr="005D39F4">
        <w:t xml:space="preserve"> (</w:t>
      </w:r>
      <w:r w:rsidR="0015699D">
        <w:t>t</w:t>
      </w:r>
      <w:r w:rsidR="005D39F4" w:rsidRPr="005D39F4">
        <w:t xml:space="preserve">heophylline not bound to the aptamer) and </w:t>
      </w:r>
      <w:r w:rsidR="00344A72">
        <w:t>“ON”</w:t>
      </w:r>
      <w:r w:rsidR="005D39F4" w:rsidRPr="005D39F4">
        <w:t xml:space="preserve"> (</w:t>
      </w:r>
      <w:r w:rsidR="0015699D">
        <w:t>t</w:t>
      </w:r>
      <w:r w:rsidR="005D39F4" w:rsidRPr="005D39F4">
        <w:t>heophylline bound to the aptamer).</w:t>
      </w:r>
      <w:proofErr w:type="gramEnd"/>
      <w:r w:rsidR="005D39F4" w:rsidRPr="005D39F4">
        <w:t xml:space="preserve"> Characteristics indicate the strength of the riboswitch in the </w:t>
      </w:r>
      <w:r w:rsidR="00344A72">
        <w:t>“OFF”</w:t>
      </w:r>
      <w:r w:rsidR="005D39F4">
        <w:t xml:space="preserve"> and </w:t>
      </w:r>
      <w:r w:rsidR="00344A72">
        <w:t>“ON”</w:t>
      </w:r>
      <w:r w:rsidR="005D39F4">
        <w:t xml:space="preserve"> state based </w:t>
      </w:r>
      <w:r w:rsidR="0015699D">
        <w:t xml:space="preserve">on </w:t>
      </w:r>
      <w:r w:rsidR="005D39F4">
        <w:t xml:space="preserve">Figure </w:t>
      </w:r>
      <w:r>
        <w:t>1</w:t>
      </w:r>
      <w:r w:rsidR="003A2901">
        <w:t>0</w:t>
      </w:r>
      <w:r w:rsidR="005D39F4" w:rsidRPr="005D39F4">
        <w:t xml:space="preserve">B. </w:t>
      </w:r>
    </w:p>
    <w:tbl>
      <w:tblPr>
        <w:tblStyle w:val="TableGrid"/>
        <w:tblW w:w="10182" w:type="dxa"/>
        <w:tblInd w:w="-684" w:type="dxa"/>
        <w:tblLook w:val="04A0" w:firstRow="1" w:lastRow="0" w:firstColumn="1" w:lastColumn="0" w:noHBand="0" w:noVBand="1"/>
      </w:tblPr>
      <w:tblGrid>
        <w:gridCol w:w="3269"/>
        <w:gridCol w:w="3269"/>
        <w:gridCol w:w="3644"/>
      </w:tblGrid>
      <w:tr w:rsidR="005D39F4" w14:paraId="14959657" w14:textId="77777777" w:rsidTr="004750FB">
        <w:trPr>
          <w:trHeight w:val="594"/>
        </w:trPr>
        <w:tc>
          <w:tcPr>
            <w:tcW w:w="3269" w:type="dxa"/>
          </w:tcPr>
          <w:p w14:paraId="6AB53002" w14:textId="59BA6A19" w:rsidR="005D39F4" w:rsidRPr="00697707" w:rsidRDefault="005D39F4" w:rsidP="00D901E0">
            <w:pPr>
              <w:jc w:val="center"/>
              <w:rPr>
                <w:rFonts w:ascii="Times" w:hAnsi="Times"/>
              </w:rPr>
            </w:pPr>
            <w:r w:rsidRPr="00697707">
              <w:rPr>
                <w:rFonts w:ascii="Times" w:hAnsi="Times" w:cs="Arial"/>
                <w:b/>
                <w:bCs/>
                <w:kern w:val="24"/>
              </w:rPr>
              <w:t>Switch</w:t>
            </w:r>
          </w:p>
        </w:tc>
        <w:tc>
          <w:tcPr>
            <w:tcW w:w="3269" w:type="dxa"/>
          </w:tcPr>
          <w:p w14:paraId="43FFA27B" w14:textId="5F85160D" w:rsidR="005D39F4" w:rsidRPr="00697707" w:rsidRDefault="005D39F4" w:rsidP="00D901E0">
            <w:pPr>
              <w:jc w:val="center"/>
              <w:rPr>
                <w:rFonts w:ascii="Times" w:hAnsi="Times"/>
              </w:rPr>
            </w:pPr>
            <w:r w:rsidRPr="00697707">
              <w:rPr>
                <w:rFonts w:ascii="Times" w:hAnsi="Times" w:cs="Arial"/>
                <w:b/>
                <w:bCs/>
                <w:kern w:val="24"/>
              </w:rPr>
              <w:t xml:space="preserve">Difference in </w:t>
            </w:r>
            <w:r w:rsidRPr="00697707">
              <w:rPr>
                <w:rFonts w:ascii="Symbol" w:hAnsi="Symbol" w:cs="Symbol"/>
                <w:b/>
                <w:bCs/>
                <w:kern w:val="24"/>
              </w:rPr>
              <w:t></w:t>
            </w:r>
            <w:r w:rsidRPr="00697707">
              <w:rPr>
                <w:rFonts w:ascii="Times" w:hAnsi="Times" w:cs="Arial"/>
                <w:b/>
                <w:bCs/>
                <w:kern w:val="24"/>
              </w:rPr>
              <w:t>G (kcal/</w:t>
            </w:r>
            <w:proofErr w:type="spellStart"/>
            <w:r w:rsidRPr="00697707">
              <w:rPr>
                <w:rFonts w:ascii="Times" w:hAnsi="Times" w:cs="Arial"/>
                <w:b/>
                <w:bCs/>
                <w:kern w:val="24"/>
              </w:rPr>
              <w:t>mol</w:t>
            </w:r>
            <w:proofErr w:type="spellEnd"/>
            <w:r w:rsidRPr="00697707">
              <w:rPr>
                <w:rFonts w:ascii="Times" w:hAnsi="Times" w:cs="Arial"/>
                <w:b/>
                <w:bCs/>
                <w:kern w:val="24"/>
              </w:rPr>
              <w:t>)</w:t>
            </w:r>
          </w:p>
        </w:tc>
        <w:tc>
          <w:tcPr>
            <w:tcW w:w="3644" w:type="dxa"/>
          </w:tcPr>
          <w:p w14:paraId="410915C9" w14:textId="0FABC9D1" w:rsidR="005D39F4" w:rsidRPr="00697707" w:rsidRDefault="005D39F4" w:rsidP="00D901E0">
            <w:pPr>
              <w:jc w:val="center"/>
              <w:rPr>
                <w:rFonts w:ascii="Times" w:hAnsi="Times"/>
              </w:rPr>
            </w:pPr>
            <w:r w:rsidRPr="00697707">
              <w:rPr>
                <w:rFonts w:ascii="Times" w:hAnsi="Times" w:cs="Arial"/>
                <w:b/>
                <w:bCs/>
                <w:kern w:val="24"/>
              </w:rPr>
              <w:t>Characteristics</w:t>
            </w:r>
          </w:p>
        </w:tc>
      </w:tr>
      <w:tr w:rsidR="005D39F4" w14:paraId="3156E4F7" w14:textId="77777777" w:rsidTr="004750FB">
        <w:trPr>
          <w:trHeight w:val="256"/>
        </w:trPr>
        <w:tc>
          <w:tcPr>
            <w:tcW w:w="3269" w:type="dxa"/>
          </w:tcPr>
          <w:p w14:paraId="49B544AC" w14:textId="4C6A0947" w:rsidR="005D39F4" w:rsidRPr="00697707" w:rsidRDefault="005D39F4" w:rsidP="00D901E0">
            <w:pPr>
              <w:jc w:val="center"/>
              <w:rPr>
                <w:rFonts w:ascii="Times" w:hAnsi="Times"/>
              </w:rPr>
            </w:pPr>
            <w:r w:rsidRPr="00697707">
              <w:rPr>
                <w:rFonts w:ascii="Times" w:hAnsi="Times" w:cs="Arial"/>
                <w:kern w:val="24"/>
              </w:rPr>
              <w:t>Riboswitch A</w:t>
            </w:r>
          </w:p>
        </w:tc>
        <w:tc>
          <w:tcPr>
            <w:tcW w:w="3269" w:type="dxa"/>
          </w:tcPr>
          <w:p w14:paraId="4A1855BF" w14:textId="42E94B2D" w:rsidR="005D39F4" w:rsidRPr="00697707" w:rsidRDefault="00FD09F1" w:rsidP="00D901E0">
            <w:pPr>
              <w:jc w:val="center"/>
              <w:rPr>
                <w:rFonts w:ascii="Times" w:hAnsi="Times"/>
              </w:rPr>
            </w:pPr>
            <w:r>
              <w:rPr>
                <w:rFonts w:ascii="Times" w:hAnsi="Times" w:cs="Arial"/>
                <w:kern w:val="24"/>
              </w:rPr>
              <w:t>-</w:t>
            </w:r>
            <w:r w:rsidR="005D39F4" w:rsidRPr="00697707">
              <w:rPr>
                <w:rFonts w:ascii="Times" w:hAnsi="Times" w:cs="Arial"/>
                <w:kern w:val="24"/>
              </w:rPr>
              <w:t>15.8</w:t>
            </w:r>
          </w:p>
        </w:tc>
        <w:tc>
          <w:tcPr>
            <w:tcW w:w="3644" w:type="dxa"/>
          </w:tcPr>
          <w:p w14:paraId="229E635E" w14:textId="3F7D280A" w:rsidR="005D39F4" w:rsidRPr="00697707" w:rsidRDefault="005D39F4" w:rsidP="00D901E0">
            <w:pPr>
              <w:jc w:val="center"/>
              <w:rPr>
                <w:rFonts w:ascii="Times" w:hAnsi="Times"/>
              </w:rPr>
            </w:pPr>
            <w:r w:rsidRPr="00697707">
              <w:rPr>
                <w:rFonts w:ascii="Times" w:hAnsi="Times" w:cs="Arial"/>
                <w:kern w:val="24"/>
              </w:rPr>
              <w:t>Weak</w:t>
            </w:r>
            <w:r w:rsidRPr="00697707">
              <w:rPr>
                <w:rFonts w:ascii="Times" w:hAnsi="Times" w:cs="Arial"/>
                <w:kern w:val="24"/>
                <w:position w:val="1"/>
              </w:rPr>
              <w:t xml:space="preserve"> </w:t>
            </w:r>
            <w:r w:rsidR="00344A72">
              <w:rPr>
                <w:rFonts w:ascii="Times" w:hAnsi="Times" w:cs="Arial"/>
                <w:kern w:val="24"/>
              </w:rPr>
              <w:t>“ON”</w:t>
            </w:r>
            <w:r w:rsidRPr="00697707">
              <w:rPr>
                <w:rFonts w:ascii="Times" w:hAnsi="Times" w:cs="Arial"/>
                <w:kern w:val="24"/>
              </w:rPr>
              <w:t xml:space="preserve"> and Weak </w:t>
            </w:r>
            <w:r w:rsidR="00344A72">
              <w:rPr>
                <w:rFonts w:ascii="Times" w:hAnsi="Times" w:cs="Arial"/>
                <w:kern w:val="24"/>
              </w:rPr>
              <w:t>“OFF”</w:t>
            </w:r>
          </w:p>
        </w:tc>
      </w:tr>
      <w:tr w:rsidR="005D39F4" w14:paraId="4265B707" w14:textId="77777777" w:rsidTr="004750FB">
        <w:trPr>
          <w:trHeight w:val="561"/>
        </w:trPr>
        <w:tc>
          <w:tcPr>
            <w:tcW w:w="3269" w:type="dxa"/>
          </w:tcPr>
          <w:p w14:paraId="6D9AAD12" w14:textId="61CC3492" w:rsidR="005D39F4" w:rsidRPr="00697707" w:rsidRDefault="005D39F4" w:rsidP="00D901E0">
            <w:pPr>
              <w:jc w:val="center"/>
              <w:rPr>
                <w:rFonts w:ascii="Times" w:hAnsi="Times"/>
              </w:rPr>
            </w:pPr>
            <w:r w:rsidRPr="00697707">
              <w:rPr>
                <w:rFonts w:ascii="Times" w:hAnsi="Times" w:cs="Arial"/>
                <w:kern w:val="24"/>
              </w:rPr>
              <w:t>Riboswitch B</w:t>
            </w:r>
          </w:p>
        </w:tc>
        <w:tc>
          <w:tcPr>
            <w:tcW w:w="3269" w:type="dxa"/>
          </w:tcPr>
          <w:p w14:paraId="61EE8778" w14:textId="0AF5E08E" w:rsidR="005D39F4" w:rsidRPr="00697707" w:rsidRDefault="00FD09F1" w:rsidP="00D901E0">
            <w:pPr>
              <w:jc w:val="center"/>
              <w:rPr>
                <w:rFonts w:ascii="Times" w:hAnsi="Times"/>
              </w:rPr>
            </w:pPr>
            <w:r>
              <w:rPr>
                <w:rFonts w:ascii="Times" w:hAnsi="Times" w:cs="Arial"/>
                <w:kern w:val="24"/>
              </w:rPr>
              <w:t>-</w:t>
            </w:r>
            <w:r w:rsidR="005D39F4" w:rsidRPr="00697707">
              <w:rPr>
                <w:rFonts w:ascii="Times" w:hAnsi="Times" w:cs="Arial"/>
                <w:kern w:val="24"/>
              </w:rPr>
              <w:t>10.2</w:t>
            </w:r>
          </w:p>
        </w:tc>
        <w:tc>
          <w:tcPr>
            <w:tcW w:w="3644" w:type="dxa"/>
          </w:tcPr>
          <w:p w14:paraId="16CFF138" w14:textId="25E7ECB2" w:rsidR="005D39F4" w:rsidRPr="00697707" w:rsidRDefault="005D39F4" w:rsidP="00D901E0">
            <w:pPr>
              <w:jc w:val="center"/>
              <w:rPr>
                <w:rFonts w:ascii="Times" w:hAnsi="Times"/>
              </w:rPr>
            </w:pPr>
            <w:r w:rsidRPr="00697707">
              <w:rPr>
                <w:rFonts w:ascii="Times" w:hAnsi="Times" w:cs="Arial"/>
                <w:kern w:val="24"/>
              </w:rPr>
              <w:t xml:space="preserve">Weak </w:t>
            </w:r>
            <w:r w:rsidR="00344A72">
              <w:rPr>
                <w:rFonts w:ascii="Times" w:hAnsi="Times" w:cs="Arial"/>
                <w:kern w:val="24"/>
              </w:rPr>
              <w:t>“ON”</w:t>
            </w:r>
            <w:r w:rsidRPr="00697707">
              <w:rPr>
                <w:rFonts w:ascii="Times" w:hAnsi="Times" w:cs="Arial"/>
                <w:kern w:val="24"/>
              </w:rPr>
              <w:t xml:space="preserve"> and Moderate </w:t>
            </w:r>
            <w:r w:rsidR="00344A72">
              <w:rPr>
                <w:rFonts w:ascii="Times" w:hAnsi="Times" w:cs="Arial"/>
                <w:kern w:val="24"/>
              </w:rPr>
              <w:t>“OFF”</w:t>
            </w:r>
          </w:p>
        </w:tc>
      </w:tr>
      <w:tr w:rsidR="005D39F4" w14:paraId="388CCACF" w14:textId="77777777" w:rsidTr="004750FB">
        <w:trPr>
          <w:trHeight w:val="272"/>
        </w:trPr>
        <w:tc>
          <w:tcPr>
            <w:tcW w:w="3269" w:type="dxa"/>
          </w:tcPr>
          <w:p w14:paraId="532B5E89" w14:textId="7E33E3E0" w:rsidR="005D39F4" w:rsidRPr="00697707" w:rsidRDefault="005D39F4" w:rsidP="00D901E0">
            <w:pPr>
              <w:jc w:val="center"/>
              <w:rPr>
                <w:rFonts w:ascii="Times" w:hAnsi="Times"/>
              </w:rPr>
            </w:pPr>
            <w:r w:rsidRPr="00697707">
              <w:rPr>
                <w:rFonts w:ascii="Times" w:hAnsi="Times" w:cs="Arial"/>
                <w:kern w:val="24"/>
              </w:rPr>
              <w:t>Riboswitch C</w:t>
            </w:r>
          </w:p>
        </w:tc>
        <w:tc>
          <w:tcPr>
            <w:tcW w:w="3269" w:type="dxa"/>
          </w:tcPr>
          <w:p w14:paraId="41D68330" w14:textId="15B46DF2" w:rsidR="005D39F4" w:rsidRPr="00697707" w:rsidRDefault="00FD09F1" w:rsidP="00D901E0">
            <w:pPr>
              <w:jc w:val="center"/>
              <w:rPr>
                <w:rFonts w:ascii="Times" w:hAnsi="Times"/>
              </w:rPr>
            </w:pPr>
            <w:r>
              <w:rPr>
                <w:rFonts w:ascii="Times" w:hAnsi="Times" w:cs="Arial"/>
                <w:kern w:val="24"/>
              </w:rPr>
              <w:t>-</w:t>
            </w:r>
            <w:r w:rsidR="005D39F4" w:rsidRPr="00697707">
              <w:rPr>
                <w:rFonts w:ascii="Times" w:hAnsi="Times" w:cs="Arial"/>
                <w:kern w:val="24"/>
              </w:rPr>
              <w:t>15.7</w:t>
            </w:r>
          </w:p>
        </w:tc>
        <w:tc>
          <w:tcPr>
            <w:tcW w:w="3644" w:type="dxa"/>
          </w:tcPr>
          <w:p w14:paraId="5D73A4F9" w14:textId="2C59040A" w:rsidR="005D39F4" w:rsidRPr="00697707" w:rsidRDefault="00183A96" w:rsidP="00D901E0">
            <w:pPr>
              <w:pStyle w:val="NormalWeb"/>
              <w:spacing w:before="0" w:beforeAutospacing="0" w:after="0" w:afterAutospacing="0"/>
              <w:jc w:val="center"/>
              <w:rPr>
                <w:rFonts w:cs="Arial"/>
                <w:sz w:val="24"/>
                <w:szCs w:val="24"/>
              </w:rPr>
            </w:pPr>
            <w:r>
              <w:rPr>
                <w:rFonts w:cs="Arial"/>
                <w:color w:val="000000"/>
                <w:kern w:val="24"/>
                <w:sz w:val="24"/>
                <w:szCs w:val="24"/>
              </w:rPr>
              <w:t>Moderate “ON”</w:t>
            </w:r>
            <w:r w:rsidR="005D39F4" w:rsidRPr="00697707">
              <w:rPr>
                <w:rFonts w:cs="Arial"/>
                <w:color w:val="000000"/>
                <w:kern w:val="24"/>
                <w:sz w:val="24"/>
                <w:szCs w:val="24"/>
              </w:rPr>
              <w:t xml:space="preserve"> Moderate </w:t>
            </w:r>
            <w:r w:rsidR="00344A72">
              <w:rPr>
                <w:rFonts w:cs="Arial"/>
                <w:color w:val="000000"/>
                <w:kern w:val="24"/>
                <w:sz w:val="24"/>
                <w:szCs w:val="24"/>
              </w:rPr>
              <w:t>“OFF”</w:t>
            </w:r>
          </w:p>
        </w:tc>
      </w:tr>
      <w:tr w:rsidR="005D39F4" w14:paraId="4E38BD5E" w14:textId="77777777" w:rsidTr="004750FB">
        <w:trPr>
          <w:trHeight w:val="545"/>
        </w:trPr>
        <w:tc>
          <w:tcPr>
            <w:tcW w:w="3269" w:type="dxa"/>
          </w:tcPr>
          <w:p w14:paraId="0C4D45B0" w14:textId="4ACE973D" w:rsidR="005D39F4" w:rsidRPr="00697707" w:rsidRDefault="005D39F4" w:rsidP="00D901E0">
            <w:pPr>
              <w:jc w:val="center"/>
              <w:rPr>
                <w:rFonts w:ascii="Times" w:hAnsi="Times"/>
              </w:rPr>
            </w:pPr>
            <w:r w:rsidRPr="00697707">
              <w:rPr>
                <w:rFonts w:ascii="Times" w:hAnsi="Times" w:cs="Arial"/>
                <w:kern w:val="24"/>
              </w:rPr>
              <w:t>Riboswitch D</w:t>
            </w:r>
          </w:p>
        </w:tc>
        <w:tc>
          <w:tcPr>
            <w:tcW w:w="3269" w:type="dxa"/>
          </w:tcPr>
          <w:p w14:paraId="0B77264A" w14:textId="45EAA5E5" w:rsidR="005D39F4" w:rsidRPr="00697707" w:rsidRDefault="00FD09F1" w:rsidP="00D901E0">
            <w:pPr>
              <w:jc w:val="center"/>
              <w:rPr>
                <w:rFonts w:ascii="Times" w:hAnsi="Times"/>
              </w:rPr>
            </w:pPr>
            <w:r>
              <w:rPr>
                <w:rFonts w:ascii="Times" w:hAnsi="Times" w:cs="Arial"/>
                <w:kern w:val="24"/>
              </w:rPr>
              <w:t>-</w:t>
            </w:r>
            <w:r w:rsidR="005D39F4" w:rsidRPr="00697707">
              <w:rPr>
                <w:rFonts w:ascii="Times" w:hAnsi="Times" w:cs="Arial"/>
                <w:kern w:val="24"/>
              </w:rPr>
              <w:t>8.4</w:t>
            </w:r>
          </w:p>
        </w:tc>
        <w:tc>
          <w:tcPr>
            <w:tcW w:w="3644" w:type="dxa"/>
          </w:tcPr>
          <w:p w14:paraId="7504A4F2" w14:textId="49A1D754" w:rsidR="005D39F4" w:rsidRPr="00697707" w:rsidRDefault="005D39F4" w:rsidP="00D901E0">
            <w:pPr>
              <w:jc w:val="center"/>
              <w:rPr>
                <w:rFonts w:ascii="Times" w:hAnsi="Times"/>
              </w:rPr>
            </w:pPr>
            <w:r w:rsidRPr="00697707">
              <w:rPr>
                <w:rFonts w:ascii="Times" w:hAnsi="Times" w:cs="Arial"/>
                <w:kern w:val="24"/>
              </w:rPr>
              <w:t xml:space="preserve">Moderate </w:t>
            </w:r>
            <w:r w:rsidR="00344A72">
              <w:rPr>
                <w:rFonts w:ascii="Times" w:hAnsi="Times" w:cs="Arial"/>
                <w:kern w:val="24"/>
              </w:rPr>
              <w:t>“ON”</w:t>
            </w:r>
            <w:r w:rsidRPr="00697707">
              <w:rPr>
                <w:rFonts w:ascii="Times" w:hAnsi="Times" w:cs="Arial"/>
                <w:kern w:val="24"/>
              </w:rPr>
              <w:t xml:space="preserve"> and Strong </w:t>
            </w:r>
            <w:r w:rsidR="00344A72">
              <w:rPr>
                <w:rFonts w:ascii="Times" w:hAnsi="Times" w:cs="Arial"/>
                <w:kern w:val="24"/>
              </w:rPr>
              <w:t>“OFF”</w:t>
            </w:r>
          </w:p>
        </w:tc>
      </w:tr>
      <w:tr w:rsidR="005D39F4" w14:paraId="06C2DA9C" w14:textId="77777777" w:rsidTr="004750FB">
        <w:trPr>
          <w:trHeight w:val="359"/>
        </w:trPr>
        <w:tc>
          <w:tcPr>
            <w:tcW w:w="3269" w:type="dxa"/>
          </w:tcPr>
          <w:p w14:paraId="71C596E3" w14:textId="43334E87" w:rsidR="005D39F4" w:rsidRPr="00697707" w:rsidRDefault="005D39F4" w:rsidP="00D901E0">
            <w:pPr>
              <w:jc w:val="center"/>
              <w:rPr>
                <w:rFonts w:ascii="Times" w:hAnsi="Times"/>
              </w:rPr>
            </w:pPr>
            <w:r w:rsidRPr="00697707">
              <w:rPr>
                <w:rFonts w:ascii="Times" w:hAnsi="Times" w:cs="Arial"/>
                <w:kern w:val="24"/>
              </w:rPr>
              <w:t>Riboswitch E</w:t>
            </w:r>
          </w:p>
        </w:tc>
        <w:tc>
          <w:tcPr>
            <w:tcW w:w="3269" w:type="dxa"/>
          </w:tcPr>
          <w:p w14:paraId="443A7734" w14:textId="55EB18E2" w:rsidR="005D39F4" w:rsidRPr="00697707" w:rsidRDefault="00FD09F1" w:rsidP="00D901E0">
            <w:pPr>
              <w:jc w:val="center"/>
              <w:rPr>
                <w:rFonts w:ascii="Times" w:hAnsi="Times"/>
              </w:rPr>
            </w:pPr>
            <w:r>
              <w:rPr>
                <w:rFonts w:ascii="Times" w:hAnsi="Times" w:cs="Arial"/>
                <w:kern w:val="24"/>
              </w:rPr>
              <w:t>-</w:t>
            </w:r>
            <w:r w:rsidR="005D39F4" w:rsidRPr="00697707">
              <w:rPr>
                <w:rFonts w:ascii="Times" w:hAnsi="Times" w:cs="Arial"/>
                <w:kern w:val="24"/>
              </w:rPr>
              <w:t>9.4</w:t>
            </w:r>
          </w:p>
        </w:tc>
        <w:tc>
          <w:tcPr>
            <w:tcW w:w="3644" w:type="dxa"/>
          </w:tcPr>
          <w:p w14:paraId="11FBDFBC" w14:textId="6C668605" w:rsidR="005D39F4" w:rsidRPr="00697707" w:rsidRDefault="005D39F4" w:rsidP="00D901E0">
            <w:pPr>
              <w:jc w:val="center"/>
              <w:rPr>
                <w:rFonts w:ascii="Times" w:hAnsi="Times"/>
              </w:rPr>
            </w:pPr>
            <w:r w:rsidRPr="00697707">
              <w:rPr>
                <w:rFonts w:ascii="Times" w:hAnsi="Times" w:cs="Arial"/>
                <w:kern w:val="24"/>
              </w:rPr>
              <w:t xml:space="preserve">Strong </w:t>
            </w:r>
            <w:r w:rsidR="00344A72">
              <w:rPr>
                <w:rFonts w:ascii="Times" w:hAnsi="Times" w:cs="Arial"/>
                <w:kern w:val="24"/>
              </w:rPr>
              <w:t>“ON”</w:t>
            </w:r>
            <w:r w:rsidRPr="00697707">
              <w:rPr>
                <w:rFonts w:ascii="Times" w:hAnsi="Times" w:cs="Arial"/>
                <w:kern w:val="24"/>
              </w:rPr>
              <w:t xml:space="preserve"> and Moderate</w:t>
            </w:r>
            <w:r w:rsidRPr="00697707">
              <w:rPr>
                <w:rFonts w:ascii="Times" w:hAnsi="Times" w:cs="Arial"/>
                <w:kern w:val="24"/>
                <w:position w:val="1"/>
              </w:rPr>
              <w:t xml:space="preserve"> </w:t>
            </w:r>
            <w:r w:rsidR="00344A72">
              <w:rPr>
                <w:rFonts w:ascii="Times" w:hAnsi="Times" w:cs="Arial"/>
                <w:kern w:val="24"/>
                <w:position w:val="1"/>
              </w:rPr>
              <w:t>“OFF”</w:t>
            </w:r>
          </w:p>
        </w:tc>
      </w:tr>
    </w:tbl>
    <w:p w14:paraId="77FE0836" w14:textId="77777777" w:rsidR="005D39F4" w:rsidRDefault="005D39F4" w:rsidP="00D61B20">
      <w:pPr>
        <w:spacing w:line="480" w:lineRule="auto"/>
      </w:pPr>
    </w:p>
    <w:p w14:paraId="2228FAB2" w14:textId="5E7BD8E6" w:rsidR="00B179C2" w:rsidRDefault="000F4B1E" w:rsidP="00A74251">
      <w:pPr>
        <w:spacing w:line="480" w:lineRule="auto"/>
      </w:pPr>
      <w:r>
        <w:tab/>
        <w:t>To generate</w:t>
      </w:r>
      <w:r w:rsidR="0015699D">
        <w:t xml:space="preserve"> my complete </w:t>
      </w:r>
      <w:r w:rsidR="004A5F85">
        <w:t xml:space="preserve">electronic </w:t>
      </w:r>
      <w:r w:rsidR="0015699D">
        <w:t>library of po</w:t>
      </w:r>
      <w:r w:rsidR="004750FB">
        <w:t>tential</w:t>
      </w:r>
      <w:r w:rsidR="0015699D">
        <w:t xml:space="preserve"> riboswitches, I would have to generate</w:t>
      </w:r>
      <w:r>
        <w:t xml:space="preserve"> 4</w:t>
      </w:r>
      <w:r w:rsidR="002C4BF0" w:rsidRPr="00AB0D0E">
        <w:rPr>
          <w:vertAlign w:val="superscript"/>
        </w:rPr>
        <w:t>9</w:t>
      </w:r>
      <w:r>
        <w:t xml:space="preserve"> combinations </w:t>
      </w:r>
      <w:r w:rsidR="003F51A9">
        <w:t xml:space="preserve">(262,144) </w:t>
      </w:r>
      <w:r>
        <w:t>of sequences between the RBS and start codon</w:t>
      </w:r>
      <w:r w:rsidR="00D92217">
        <w:t>.</w:t>
      </w:r>
      <w:r>
        <w:t xml:space="preserve"> </w:t>
      </w:r>
      <w:r w:rsidR="00D92217">
        <w:t xml:space="preserve">I wrote </w:t>
      </w:r>
      <w:r>
        <w:t xml:space="preserve">a python script </w:t>
      </w:r>
      <w:r w:rsidR="00D92217">
        <w:t xml:space="preserve">(Appendix A) </w:t>
      </w:r>
      <w:r>
        <w:t xml:space="preserve">that systematically </w:t>
      </w:r>
      <w:r w:rsidR="00D92217">
        <w:t xml:space="preserve">wrote </w:t>
      </w:r>
      <w:r>
        <w:t>every possible combination of sequences with nucleotide bases “</w:t>
      </w:r>
      <w:r w:rsidR="004750FB">
        <w:t>A”, “G”, “C”, and “U” (Figure 14</w:t>
      </w:r>
      <w:r>
        <w:t xml:space="preserve">). </w:t>
      </w:r>
      <w:r w:rsidR="00D92217">
        <w:t xml:space="preserve">To generate </w:t>
      </w:r>
      <w:r w:rsidR="00CD5525">
        <w:t>4</w:t>
      </w:r>
      <w:r w:rsidR="00CD5525" w:rsidRPr="00AB0D0E">
        <w:rPr>
          <w:vertAlign w:val="superscript"/>
        </w:rPr>
        <w:t>2</w:t>
      </w:r>
      <w:r w:rsidR="00CD5525">
        <w:t xml:space="preserve"> combinations</w:t>
      </w:r>
      <w:r w:rsidR="00D92217">
        <w:t>,</w:t>
      </w:r>
      <w:r w:rsidR="00CD5525">
        <w:t xml:space="preserve"> the script </w:t>
      </w:r>
      <w:r w:rsidR="00D92217">
        <w:t xml:space="preserve">would write </w:t>
      </w:r>
      <w:r w:rsidR="00CD5525">
        <w:t>the following sequences AA, AG, AC, AU, GA,</w:t>
      </w:r>
      <w:r w:rsidR="00A01694">
        <w:t xml:space="preserve"> … UU</w:t>
      </w:r>
      <w:r w:rsidR="00CD5525">
        <w:t xml:space="preserve"> </w:t>
      </w:r>
      <w:r w:rsidR="00A01694">
        <w:t>to record all</w:t>
      </w:r>
      <w:r w:rsidR="00CD5525">
        <w:t xml:space="preserve"> 16 possible sequences. Each sequence </w:t>
      </w:r>
      <w:r w:rsidR="004D2CBE">
        <w:t xml:space="preserve">was inserted </w:t>
      </w:r>
      <w:r w:rsidR="00CD5525">
        <w:t xml:space="preserve">between the RBS and start codon of riboswitch. </w:t>
      </w:r>
      <w:r w:rsidR="000B6876">
        <w:t xml:space="preserve">The total </w:t>
      </w:r>
      <w:proofErr w:type="gramStart"/>
      <w:r w:rsidR="000B6876">
        <w:t>length</w:t>
      </w:r>
      <w:proofErr w:type="gramEnd"/>
      <w:r w:rsidR="000B6876">
        <w:t xml:space="preserve"> of all the f</w:t>
      </w:r>
      <w:r w:rsidR="00551D38">
        <w:t xml:space="preserve">inal putative riboswitches was </w:t>
      </w:r>
      <w:proofErr w:type="gramStart"/>
      <w:r w:rsidR="00551D38">
        <w:t>60</w:t>
      </w:r>
      <w:r w:rsidR="000B6876">
        <w:t xml:space="preserve"> bases</w:t>
      </w:r>
      <w:proofErr w:type="gramEnd"/>
      <w:r w:rsidR="000B6876">
        <w:t xml:space="preserve">. </w:t>
      </w:r>
      <w:r w:rsidR="004A5F85">
        <w:t>The r</w:t>
      </w:r>
      <w:r w:rsidR="00CD5525">
        <w:t>ibosw</w:t>
      </w:r>
      <w:r w:rsidR="004A5F85">
        <w:t>itch</w:t>
      </w:r>
      <w:r w:rsidR="004D2CBE">
        <w:t xml:space="preserve"> </w:t>
      </w:r>
      <w:r w:rsidR="004A5F85">
        <w:t>contains an</w:t>
      </w:r>
      <w:r w:rsidR="00CD5525">
        <w:t xml:space="preserve"> aptamer, </w:t>
      </w:r>
      <w:r w:rsidR="004A5F85">
        <w:t>five-nucleotide</w:t>
      </w:r>
      <w:r w:rsidR="004D2CBE">
        <w:t xml:space="preserve"> </w:t>
      </w:r>
      <w:r w:rsidR="004A5F85">
        <w:t>sequence</w:t>
      </w:r>
      <w:r w:rsidR="00CD5525">
        <w:t>, RBS</w:t>
      </w:r>
      <w:r w:rsidR="004A5F85">
        <w:t>,</w:t>
      </w:r>
      <w:r w:rsidR="004750FB">
        <w:t xml:space="preserve"> and start codon (Figure 14 and Figure 15</w:t>
      </w:r>
      <w:r w:rsidR="00CD5525">
        <w:t>). To ca</w:t>
      </w:r>
      <w:r w:rsidR="004A5F85">
        <w:t xml:space="preserve">lculate the free energy of each </w:t>
      </w:r>
      <w:r w:rsidR="00CD5525">
        <w:t xml:space="preserve">riboswitch sequence in </w:t>
      </w:r>
      <w:r w:rsidR="00344A72">
        <w:t>“OFF”</w:t>
      </w:r>
      <w:r w:rsidR="004A5F85">
        <w:t xml:space="preserve"> and </w:t>
      </w:r>
      <w:r w:rsidR="00344A72">
        <w:t>“ON”</w:t>
      </w:r>
      <w:r w:rsidR="004A5F85">
        <w:t xml:space="preserve"> state</w:t>
      </w:r>
      <w:r w:rsidR="005A5078">
        <w:t>s</w:t>
      </w:r>
      <w:r w:rsidR="004D2CBE">
        <w:t>,</w:t>
      </w:r>
      <w:r w:rsidR="00CD5525">
        <w:t xml:space="preserve"> </w:t>
      </w:r>
      <w:r w:rsidR="004D2CBE">
        <w:t xml:space="preserve">I wrote </w:t>
      </w:r>
      <w:r w:rsidR="00CD5525">
        <w:t xml:space="preserve">another python script that </w:t>
      </w:r>
      <w:r w:rsidR="00CA5A7D">
        <w:t xml:space="preserve">called upon </w:t>
      </w:r>
      <w:r w:rsidR="00CD5525">
        <w:t>Unafold</w:t>
      </w:r>
      <w:r w:rsidR="004D2CBE">
        <w:t xml:space="preserve"> </w:t>
      </w:r>
      <w:r w:rsidR="00CA5A7D">
        <w:t xml:space="preserve">(Markham and </w:t>
      </w:r>
      <w:proofErr w:type="spellStart"/>
      <w:r w:rsidR="00CA5A7D">
        <w:t>Zucker</w:t>
      </w:r>
      <w:proofErr w:type="spellEnd"/>
      <w:r w:rsidR="00CA5A7D">
        <w:t xml:space="preserve">, 2008) </w:t>
      </w:r>
      <w:r w:rsidR="004A5F85">
        <w:t xml:space="preserve">to calculate the free energy in the </w:t>
      </w:r>
      <w:r w:rsidR="00344A72">
        <w:t>“OFF”</w:t>
      </w:r>
      <w:r w:rsidR="004A5F85">
        <w:t xml:space="preserve"> and </w:t>
      </w:r>
      <w:r w:rsidR="00344A72">
        <w:t>“ON”</w:t>
      </w:r>
      <w:r w:rsidR="004A5F85">
        <w:t xml:space="preserve"> state</w:t>
      </w:r>
      <w:r w:rsidR="006931D2">
        <w:t>s</w:t>
      </w:r>
      <w:r w:rsidR="00CD5525">
        <w:t xml:space="preserve">. </w:t>
      </w:r>
      <w:r w:rsidR="005050C6">
        <w:t xml:space="preserve">I </w:t>
      </w:r>
      <w:r w:rsidR="004D2CBE">
        <w:t xml:space="preserve">purchased </w:t>
      </w:r>
      <w:r w:rsidR="00CD5525">
        <w:t xml:space="preserve">Unafold </w:t>
      </w:r>
      <w:r w:rsidR="004D2CBE">
        <w:t>and installed it on a laboratory computer. Unafold</w:t>
      </w:r>
      <w:r w:rsidR="00A0176F">
        <w:t xml:space="preserve"> uses algorithms to calculate the free energy, melting temperature, and secondary folding structure of RNA at various temperatures. </w:t>
      </w:r>
      <w:r w:rsidR="006931D2">
        <w:t xml:space="preserve">Using the calculated free energy of the </w:t>
      </w:r>
      <w:r w:rsidR="00344A72">
        <w:t>“OFF”</w:t>
      </w:r>
      <w:r w:rsidR="006931D2">
        <w:t xml:space="preserve"> and </w:t>
      </w:r>
      <w:r w:rsidR="00344A72">
        <w:t>“ON”</w:t>
      </w:r>
      <w:r w:rsidR="006931D2">
        <w:t xml:space="preserve"> states of each riboswitch</w:t>
      </w:r>
      <w:r w:rsidR="0058385C">
        <w:t>,</w:t>
      </w:r>
      <w:r w:rsidR="006931D2">
        <w:t xml:space="preserve"> I calculated the </w:t>
      </w:r>
      <w:r w:rsidR="00344A72">
        <w:t>“ON”</w:t>
      </w:r>
      <w:r w:rsidR="006931D2">
        <w:t xml:space="preserve"> minus </w:t>
      </w:r>
      <w:r w:rsidR="00344A72">
        <w:t>“OFF”</w:t>
      </w:r>
      <w:r w:rsidR="006931D2">
        <w:t xml:space="preserve"> free energy difference</w:t>
      </w:r>
      <w:r w:rsidR="00652365">
        <w:t xml:space="preserve"> for each riboswitch</w:t>
      </w:r>
      <w:r w:rsidR="00551D38">
        <w:t xml:space="preserve"> at 37°C</w:t>
      </w:r>
      <w:r w:rsidR="00652365">
        <w:t xml:space="preserve">. Riboswitches with a difference in free energy not between </w:t>
      </w:r>
      <w:r w:rsidR="0058385C">
        <w:t>-</w:t>
      </w:r>
      <w:r w:rsidR="00652365">
        <w:t>9.1</w:t>
      </w:r>
      <w:r w:rsidR="0058385C">
        <w:t xml:space="preserve"> and -</w:t>
      </w:r>
      <w:r w:rsidR="00652365">
        <w:t>8.4 kcal/</w:t>
      </w:r>
      <w:proofErr w:type="spellStart"/>
      <w:r w:rsidR="00652365">
        <w:t>mol</w:t>
      </w:r>
      <w:proofErr w:type="spellEnd"/>
      <w:r w:rsidR="00652365">
        <w:t xml:space="preserve"> were removed from the electronic library</w:t>
      </w:r>
      <w:r w:rsidR="004750FB">
        <w:t xml:space="preserve"> (Figure 14</w:t>
      </w:r>
      <w:r w:rsidR="00652365">
        <w:t xml:space="preserve">). </w:t>
      </w:r>
      <w:r w:rsidR="00AD14D0">
        <w:t>For the</w:t>
      </w:r>
      <w:r w:rsidR="00825DAF">
        <w:t xml:space="preserve"> </w:t>
      </w:r>
      <w:r w:rsidR="00AD14D0">
        <w:t>ribo</w:t>
      </w:r>
      <w:r w:rsidR="00825DAF">
        <w:t>switch</w:t>
      </w:r>
      <w:r w:rsidR="00AD14D0">
        <w:t xml:space="preserve"> sequences that had survived all the screening, I ran them</w:t>
      </w:r>
      <w:r w:rsidR="00825DAF">
        <w:t xml:space="preserve"> through a python script </w:t>
      </w:r>
      <w:r w:rsidR="00AD14D0">
        <w:t>I wrote that called U</w:t>
      </w:r>
      <w:r w:rsidR="00825DAF">
        <w:t xml:space="preserve">nafold to determine if the RBS and start codon pair </w:t>
      </w:r>
      <w:r w:rsidR="004750FB">
        <w:t xml:space="preserve">to </w:t>
      </w:r>
      <w:r w:rsidR="00825DAF">
        <w:t>the aptamer in the absence o</w:t>
      </w:r>
      <w:r w:rsidR="004750FB">
        <w:t>f theophylline (Figure 14</w:t>
      </w:r>
      <w:r w:rsidR="00FE7E72">
        <w:t>; Appendix A</w:t>
      </w:r>
      <w:r w:rsidR="00AA0930">
        <w:t>). Ribos</w:t>
      </w:r>
      <w:r w:rsidR="00346FB2">
        <w:t>w</w:t>
      </w:r>
      <w:r w:rsidR="00825DAF">
        <w:t>i</w:t>
      </w:r>
      <w:r w:rsidR="00346FB2">
        <w:t>t</w:t>
      </w:r>
      <w:r w:rsidR="00825DAF">
        <w:t xml:space="preserve">ches, in which the </w:t>
      </w:r>
      <w:r w:rsidR="00AA0930">
        <w:t xml:space="preserve">RBS and start codon do not base pair </w:t>
      </w:r>
      <w:r w:rsidR="006D709A">
        <w:t xml:space="preserve">were </w:t>
      </w:r>
      <w:r w:rsidR="00AA0930">
        <w:t xml:space="preserve">removed </w:t>
      </w:r>
      <w:r w:rsidR="006D709A">
        <w:t xml:space="preserve">from further consideration. In the end, </w:t>
      </w:r>
      <w:r w:rsidR="00DF4F1C">
        <w:t>8 riboswitches remained</w:t>
      </w:r>
      <w:r w:rsidR="005A69AF">
        <w:t xml:space="preserve"> out </w:t>
      </w:r>
      <w:r w:rsidR="00AA0930">
        <w:t xml:space="preserve">of </w:t>
      </w:r>
      <w:r w:rsidR="006D709A">
        <w:t>the 2</w:t>
      </w:r>
      <w:r w:rsidR="0058385C">
        <w:t>6</w:t>
      </w:r>
      <w:r w:rsidR="006D709A">
        <w:t xml:space="preserve">2,144 possible </w:t>
      </w:r>
      <w:r w:rsidR="00AA0930">
        <w:t xml:space="preserve">riboswitches that </w:t>
      </w:r>
      <w:r w:rsidR="006D709A">
        <w:t xml:space="preserve">could </w:t>
      </w:r>
      <w:r w:rsidR="00AA0930">
        <w:t xml:space="preserve">be </w:t>
      </w:r>
      <w:r w:rsidR="006D709A">
        <w:t xml:space="preserve">built </w:t>
      </w:r>
      <w:r w:rsidR="00AA0930">
        <w:t>and tested</w:t>
      </w:r>
      <w:r w:rsidR="006D709A">
        <w:t xml:space="preserve"> in the laboratory</w:t>
      </w:r>
      <w:r w:rsidR="00AA0930">
        <w:t>.</w:t>
      </w:r>
      <w:r w:rsidR="006D709A">
        <w:t xml:space="preserve"> </w:t>
      </w:r>
      <w:r w:rsidR="0058385C">
        <w:t>Laboratory t</w:t>
      </w:r>
      <w:r w:rsidR="00183A96">
        <w:t xml:space="preserve">est </w:t>
      </w:r>
      <w:r w:rsidR="006D709A">
        <w:t>consist</w:t>
      </w:r>
      <w:r w:rsidR="00183A96">
        <w:t>ed</w:t>
      </w:r>
      <w:r w:rsidR="006D709A">
        <w:t xml:space="preserve"> of</w:t>
      </w:r>
      <w:r w:rsidR="00652365">
        <w:t xml:space="preserve"> cloning the riboswitches into a reporter construct, containing a promoter, RBS, and reporter gene. The reporter construct would be transformed into to </w:t>
      </w:r>
      <w:r w:rsidR="00652365" w:rsidRPr="00652365">
        <w:rPr>
          <w:i/>
        </w:rPr>
        <w:t>E. coli</w:t>
      </w:r>
      <w:r w:rsidR="00652365">
        <w:t xml:space="preserve"> and tested by viewing the expression of the reporter gene in the presence and absence of </w:t>
      </w:r>
      <w:r w:rsidR="005F6072">
        <w:t xml:space="preserve">a specific small molecule. </w:t>
      </w:r>
      <w:r w:rsidR="00EB7B4C">
        <w:tab/>
      </w:r>
    </w:p>
    <w:p w14:paraId="503CE03F" w14:textId="77777777" w:rsidR="00A74251" w:rsidRDefault="00A74251" w:rsidP="00A74251">
      <w:pPr>
        <w:spacing w:line="480" w:lineRule="auto"/>
      </w:pPr>
    </w:p>
    <w:p w14:paraId="192646BF" w14:textId="77777777" w:rsidR="00B179C2" w:rsidRDefault="00B179C2" w:rsidP="00CE3E26">
      <w:pPr>
        <w:rPr>
          <w:noProof/>
        </w:rPr>
      </w:pPr>
    </w:p>
    <w:p w14:paraId="6C74DD2F" w14:textId="19C0EB17" w:rsidR="00B179C2" w:rsidRDefault="004750FB" w:rsidP="00CE3E26">
      <w:pPr>
        <w:rPr>
          <w:noProof/>
        </w:rPr>
      </w:pPr>
      <w:r>
        <w:rPr>
          <w:noProof/>
        </w:rPr>
        <w:drawing>
          <wp:anchor distT="0" distB="0" distL="114300" distR="114300" simplePos="0" relativeHeight="251711488" behindDoc="1" locked="0" layoutInCell="1" allowOverlap="1" wp14:anchorId="75EC99C9" wp14:editId="2B9C0ABE">
            <wp:simplePos x="0" y="0"/>
            <wp:positionH relativeFrom="column">
              <wp:posOffset>342900</wp:posOffset>
            </wp:positionH>
            <wp:positionV relativeFrom="paragraph">
              <wp:posOffset>0</wp:posOffset>
            </wp:positionV>
            <wp:extent cx="5054600" cy="2566035"/>
            <wp:effectExtent l="0" t="0" r="0" b="0"/>
            <wp:wrapNone/>
            <wp:docPr id="16" name="Picture 16" descr="Mac:Users:catherinedoyle:Desktop:Screen shot 2014-01-20 at 2.3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catherinedoyle:Desktop:Screen shot 2014-01-20 at 2.35.37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600"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63F12" w14:textId="77777777" w:rsidR="00B179C2" w:rsidRDefault="00B179C2" w:rsidP="00CE3E26">
      <w:pPr>
        <w:rPr>
          <w:noProof/>
        </w:rPr>
      </w:pPr>
    </w:p>
    <w:p w14:paraId="39BE7E11" w14:textId="77777777" w:rsidR="00B179C2" w:rsidRDefault="00B179C2" w:rsidP="00CE3E26">
      <w:pPr>
        <w:rPr>
          <w:noProof/>
        </w:rPr>
      </w:pPr>
    </w:p>
    <w:p w14:paraId="5BF71490" w14:textId="77777777" w:rsidR="00B179C2" w:rsidRDefault="00B179C2" w:rsidP="00CE3E26">
      <w:pPr>
        <w:rPr>
          <w:noProof/>
        </w:rPr>
      </w:pPr>
    </w:p>
    <w:p w14:paraId="30DCAF9B" w14:textId="74F0ABA2" w:rsidR="00B179C2" w:rsidRDefault="00B179C2" w:rsidP="00CE3E26">
      <w:pPr>
        <w:rPr>
          <w:noProof/>
        </w:rPr>
      </w:pPr>
    </w:p>
    <w:p w14:paraId="1D49983D" w14:textId="77777777" w:rsidR="00B179C2" w:rsidRDefault="00B179C2" w:rsidP="00CE3E26">
      <w:pPr>
        <w:rPr>
          <w:noProof/>
        </w:rPr>
      </w:pPr>
    </w:p>
    <w:p w14:paraId="2B622837" w14:textId="77777777" w:rsidR="00B179C2" w:rsidRDefault="00B179C2" w:rsidP="00CE3E26">
      <w:pPr>
        <w:rPr>
          <w:noProof/>
        </w:rPr>
      </w:pPr>
    </w:p>
    <w:p w14:paraId="6FAD8777" w14:textId="77777777" w:rsidR="00B179C2" w:rsidRDefault="00B179C2" w:rsidP="00CE3E26">
      <w:pPr>
        <w:rPr>
          <w:noProof/>
        </w:rPr>
      </w:pPr>
    </w:p>
    <w:p w14:paraId="53D28AC5" w14:textId="77777777" w:rsidR="004750FB" w:rsidRDefault="004750FB" w:rsidP="00CE3E26">
      <w:pPr>
        <w:rPr>
          <w:b/>
        </w:rPr>
      </w:pPr>
    </w:p>
    <w:p w14:paraId="4F2288BF" w14:textId="77777777" w:rsidR="004750FB" w:rsidRDefault="004750FB" w:rsidP="00CE3E26">
      <w:pPr>
        <w:rPr>
          <w:b/>
        </w:rPr>
      </w:pPr>
    </w:p>
    <w:p w14:paraId="7AE4F7C7" w14:textId="77777777" w:rsidR="004750FB" w:rsidRDefault="004750FB" w:rsidP="00CE3E26">
      <w:pPr>
        <w:rPr>
          <w:b/>
        </w:rPr>
      </w:pPr>
    </w:p>
    <w:p w14:paraId="3D0278D1" w14:textId="77777777" w:rsidR="004750FB" w:rsidRDefault="004750FB" w:rsidP="00CE3E26">
      <w:pPr>
        <w:rPr>
          <w:b/>
        </w:rPr>
      </w:pPr>
    </w:p>
    <w:p w14:paraId="22E1B694" w14:textId="77777777" w:rsidR="004750FB" w:rsidRDefault="004750FB" w:rsidP="00CE3E26">
      <w:pPr>
        <w:rPr>
          <w:b/>
        </w:rPr>
      </w:pPr>
    </w:p>
    <w:p w14:paraId="48261EA3" w14:textId="77777777" w:rsidR="004750FB" w:rsidRDefault="004750FB" w:rsidP="00CE3E26">
      <w:pPr>
        <w:rPr>
          <w:b/>
        </w:rPr>
      </w:pPr>
    </w:p>
    <w:p w14:paraId="6C84FEB2" w14:textId="7259D723" w:rsidR="00FE7E72" w:rsidRDefault="00293108" w:rsidP="00CE3E26">
      <w:r>
        <w:rPr>
          <w:b/>
        </w:rPr>
        <w:t>Figure 15</w:t>
      </w:r>
      <w:r w:rsidR="00CE3E26" w:rsidRPr="00CE3E26">
        <w:rPr>
          <w:b/>
        </w:rPr>
        <w:t>.</w:t>
      </w:r>
      <w:r w:rsidR="00CE3E26">
        <w:t xml:space="preserve"> </w:t>
      </w:r>
      <w:proofErr w:type="gramStart"/>
      <w:r w:rsidR="00EB7B4C">
        <w:t>R</w:t>
      </w:r>
      <w:r w:rsidR="00CE3E26">
        <w:t>iboswitch with nine altered nucleotides</w:t>
      </w:r>
      <w:r w:rsidR="00CE3E26" w:rsidRPr="00002E50">
        <w:t>.</w:t>
      </w:r>
      <w:proofErr w:type="gramEnd"/>
      <w:r w:rsidR="00CE3E26" w:rsidRPr="00BD7C2C">
        <w:rPr>
          <w:b/>
        </w:rPr>
        <w:t xml:space="preserve"> </w:t>
      </w:r>
      <w:r w:rsidR="00EB7B4C">
        <w:t>A</w:t>
      </w:r>
      <w:r w:rsidR="00CE3E26">
        <w:t>ltered nucleotides (N) are added to a riboswitch sequence</w:t>
      </w:r>
      <w:r w:rsidR="00EB7B4C">
        <w:t xml:space="preserve"> that </w:t>
      </w:r>
      <w:r w:rsidR="00CE3E26">
        <w:t>cont</w:t>
      </w:r>
      <w:r w:rsidR="00B179C2">
        <w:t>ains an aptamer (</w:t>
      </w:r>
      <w:r w:rsidR="005C06F7">
        <w:t>green\</w:t>
      </w:r>
      <w:r w:rsidR="00CE3E26">
        <w:t>),</w:t>
      </w:r>
      <w:r w:rsidR="00B179C2">
        <w:t xml:space="preserve"> a five nucleotide spacer (blue</w:t>
      </w:r>
      <w:r w:rsidR="00CE3E26">
        <w:t xml:space="preserve">) from </w:t>
      </w:r>
      <w:proofErr w:type="spellStart"/>
      <w:r w:rsidR="00CE3E26">
        <w:t>Topp</w:t>
      </w:r>
      <w:proofErr w:type="spellEnd"/>
      <w:r w:rsidR="00CE3E26">
        <w:t xml:space="preserve"> </w:t>
      </w:r>
      <w:r w:rsidR="00CE3E26" w:rsidRPr="00560554">
        <w:rPr>
          <w:i/>
        </w:rPr>
        <w:t>et al.</w:t>
      </w:r>
      <w:r w:rsidR="00B179C2">
        <w:t xml:space="preserve"> (2010), RBS sequence (red</w:t>
      </w:r>
      <w:r w:rsidR="00CE3E26">
        <w:t xml:space="preserve">) from Lynch and </w:t>
      </w:r>
      <w:proofErr w:type="spellStart"/>
      <w:r w:rsidR="00CE3E26">
        <w:t>Gallivan</w:t>
      </w:r>
      <w:proofErr w:type="spellEnd"/>
      <w:r w:rsidR="00CE3E26">
        <w:t xml:space="preserve"> (</w:t>
      </w:r>
      <w:r w:rsidR="00B179C2">
        <w:t>2008), and a start codon (orange</w:t>
      </w:r>
      <w:r w:rsidR="00CE3E26">
        <w:t xml:space="preserve">). </w:t>
      </w:r>
    </w:p>
    <w:p w14:paraId="06526E7E" w14:textId="77777777" w:rsidR="006C4211" w:rsidRPr="004A5F85" w:rsidRDefault="006C4211" w:rsidP="00CE3E26"/>
    <w:p w14:paraId="54C08B80" w14:textId="77777777" w:rsidR="005A5078" w:rsidRDefault="005A5078" w:rsidP="00F1020D">
      <w:pPr>
        <w:spacing w:line="480" w:lineRule="auto"/>
        <w:outlineLvl w:val="0"/>
        <w:rPr>
          <w:b/>
        </w:rPr>
      </w:pPr>
    </w:p>
    <w:p w14:paraId="38146488" w14:textId="77777777" w:rsidR="00B55A98" w:rsidRPr="00174ED1" w:rsidRDefault="00B55A98" w:rsidP="00B55A98">
      <w:pPr>
        <w:spacing w:line="480" w:lineRule="auto"/>
        <w:outlineLvl w:val="0"/>
        <w:rPr>
          <w:i/>
        </w:rPr>
      </w:pPr>
      <w:r>
        <w:rPr>
          <w:i/>
        </w:rPr>
        <w:t>Using the theophylline aptamer to test bioinformatics scripts</w:t>
      </w:r>
    </w:p>
    <w:p w14:paraId="67C67D50" w14:textId="4B0DA1AA" w:rsidR="00B55A98" w:rsidRDefault="00B55A98" w:rsidP="00532DCF">
      <w:pPr>
        <w:spacing w:line="480" w:lineRule="auto"/>
        <w:ind w:firstLine="720"/>
      </w:pPr>
      <w:r>
        <w:t>To evaluate my suite of five python scripts, I produced 262,144 variants to see if Riboswitch D would be included in my subset of potential riboswitches suitable for laboratory testing. I submitted the theophylline aptamer sequence and binding energy (</w:t>
      </w:r>
      <w:proofErr w:type="spellStart"/>
      <w:r>
        <w:t>Topp</w:t>
      </w:r>
      <w:proofErr w:type="spellEnd"/>
      <w:r>
        <w:t xml:space="preserve"> </w:t>
      </w:r>
      <w:r w:rsidRPr="00EB7763">
        <w:rPr>
          <w:i/>
        </w:rPr>
        <w:t>et al</w:t>
      </w:r>
      <w:r>
        <w:t xml:space="preserve">., 2010; Lynch </w:t>
      </w:r>
      <w:r w:rsidRPr="00EB7763">
        <w:rPr>
          <w:i/>
        </w:rPr>
        <w:t>et al</w:t>
      </w:r>
      <w:r>
        <w:t xml:space="preserve">., 2007) into the riboswitch generator script and produced 262,144 riboswitch sequences. After running each riboswitch through my program to calculate the difference in free energy between the </w:t>
      </w:r>
      <w:r w:rsidR="00344A72">
        <w:t>“ON”</w:t>
      </w:r>
      <w:r>
        <w:t xml:space="preserve"> and </w:t>
      </w:r>
      <w:r w:rsidR="00344A72">
        <w:t>“OFF”</w:t>
      </w:r>
      <w:r>
        <w:t xml:space="preserve"> folding, I had 204,643 sequences with </w:t>
      </w:r>
      <w:r w:rsidR="00344A72">
        <w:t>“ON”</w:t>
      </w:r>
      <w:r>
        <w:t xml:space="preserve"> minus </w:t>
      </w:r>
      <w:r w:rsidR="00344A72">
        <w:t>“OFF”</w:t>
      </w:r>
      <w:r w:rsidR="006C15A5">
        <w:t xml:space="preserve"> free energy difference less negative than      -</w:t>
      </w:r>
      <w:r>
        <w:t xml:space="preserve">9.2 </w:t>
      </w:r>
      <w:r w:rsidRPr="00961074">
        <w:t>kcal/mol</w:t>
      </w:r>
      <w:r>
        <w:t xml:space="preserve">. The second filter left me with 8,056 potential riboswitches that had an </w:t>
      </w:r>
      <w:r w:rsidR="00344A72">
        <w:t>“ON”</w:t>
      </w:r>
      <w:r>
        <w:t xml:space="preserve"> minus </w:t>
      </w:r>
      <w:r w:rsidR="00344A72">
        <w:t>“OFF”</w:t>
      </w:r>
      <w:r>
        <w:t xml:space="preserve"> free energy between 9.1-8.4 kcal/mol. The third filter left me with 724 potential riboswitches with base pairing of the start</w:t>
      </w:r>
      <w:r w:rsidR="00293108">
        <w:t xml:space="preserve"> codon to the aptamer</w:t>
      </w:r>
      <w:r>
        <w:t xml:space="preserve">. The fourth filter left me with 713 riboswitches with pairing between the RBS to the </w:t>
      </w:r>
      <w:r w:rsidR="00293108">
        <w:t>aptamer</w:t>
      </w:r>
      <w:r>
        <w:t xml:space="preserve">. The fifth filter left me </w:t>
      </w:r>
      <w:r w:rsidR="006C15A5">
        <w:t xml:space="preserve">with </w:t>
      </w:r>
      <w:r>
        <w:t>74 riboswitches without base pairing between the first two nucleotides of altered nine nucleotide</w:t>
      </w:r>
      <w:r w:rsidR="00293108">
        <w:t xml:space="preserve"> sequence and aptamer</w:t>
      </w:r>
      <w:r>
        <w:t>. My last filter left me with 8 riboswitches with the first two nucleotides of the altered nine-nucleotide sequence b</w:t>
      </w:r>
      <w:r w:rsidR="00532DCF">
        <w:t>eing “AA”</w:t>
      </w:r>
      <w:r w:rsidR="00293108">
        <w:t xml:space="preserve"> (Figure 16</w:t>
      </w:r>
      <w:r>
        <w:t>; Tabl</w:t>
      </w:r>
      <w:r w:rsidR="006C15A5">
        <w:t>e 6</w:t>
      </w:r>
      <w:r w:rsidR="00B54B8B">
        <w:t>; Appendix B</w:t>
      </w:r>
      <w:r>
        <w:t xml:space="preserve">). Riboswitch D from </w:t>
      </w:r>
      <w:proofErr w:type="spellStart"/>
      <w:r>
        <w:t>Topp</w:t>
      </w:r>
      <w:proofErr w:type="spellEnd"/>
      <w:r>
        <w:t xml:space="preserve"> </w:t>
      </w:r>
      <w:r w:rsidRPr="005C6E4E">
        <w:rPr>
          <w:i/>
        </w:rPr>
        <w:t xml:space="preserve">et al. </w:t>
      </w:r>
      <w:r>
        <w:t xml:space="preserve">(2010) passed all parameters, </w:t>
      </w:r>
      <w:r w:rsidRPr="00246DD6">
        <w:t xml:space="preserve">indicating that </w:t>
      </w:r>
      <w:r>
        <w:t>my suite of python script</w:t>
      </w:r>
      <w:r w:rsidRPr="00246DD6">
        <w:t xml:space="preserve"> </w:t>
      </w:r>
      <w:r>
        <w:t>could</w:t>
      </w:r>
      <w:r w:rsidRPr="00246DD6">
        <w:t xml:space="preserve"> </w:t>
      </w:r>
      <w:r>
        <w:t>generate</w:t>
      </w:r>
      <w:r w:rsidRPr="00246DD6">
        <w:t xml:space="preserve"> </w:t>
      </w:r>
      <w:r>
        <w:t>potential</w:t>
      </w:r>
      <w:r w:rsidRPr="00246DD6">
        <w:t xml:space="preserve"> riboswitches for a given aptamer. </w:t>
      </w:r>
      <w:r>
        <w:t>My program eliminated 99.9% of all the</w:t>
      </w:r>
      <w:r w:rsidR="00183A96">
        <w:t xml:space="preserve"> possible sequences, which made</w:t>
      </w:r>
      <w:r>
        <w:t xml:space="preserve"> the task</w:t>
      </w:r>
      <w:r w:rsidR="00183A96">
        <w:t xml:space="preserve"> of screen </w:t>
      </w:r>
      <w:proofErr w:type="gramStart"/>
      <w:r w:rsidR="00183A96">
        <w:t xml:space="preserve">constructs </w:t>
      </w:r>
      <w:r>
        <w:t xml:space="preserve"> more</w:t>
      </w:r>
      <w:proofErr w:type="gramEnd"/>
      <w:r>
        <w:t xml:space="preserve"> feasible to address in the laboratory. </w:t>
      </w:r>
    </w:p>
    <w:p w14:paraId="44C2493B" w14:textId="77777777" w:rsidR="00B55A98" w:rsidRDefault="00B55A98" w:rsidP="00B55A98">
      <w:pPr>
        <w:spacing w:line="480" w:lineRule="auto"/>
        <w:ind w:firstLine="720"/>
      </w:pPr>
    </w:p>
    <w:p w14:paraId="6C803273" w14:textId="59ECDB68" w:rsidR="00B55A98" w:rsidRDefault="00B55A98" w:rsidP="00B55A98">
      <w:pPr>
        <w:spacing w:line="480" w:lineRule="auto"/>
        <w:ind w:firstLine="720"/>
      </w:pPr>
      <w:r>
        <w:rPr>
          <w:noProof/>
        </w:rPr>
        <w:drawing>
          <wp:anchor distT="0" distB="0" distL="114300" distR="114300" simplePos="0" relativeHeight="251764736" behindDoc="1" locked="0" layoutInCell="1" allowOverlap="1" wp14:anchorId="5647F03D" wp14:editId="6EA9FB52">
            <wp:simplePos x="0" y="0"/>
            <wp:positionH relativeFrom="column">
              <wp:posOffset>914400</wp:posOffset>
            </wp:positionH>
            <wp:positionV relativeFrom="paragraph">
              <wp:posOffset>-228600</wp:posOffset>
            </wp:positionV>
            <wp:extent cx="1639570" cy="2911475"/>
            <wp:effectExtent l="0" t="0" r="11430" b="9525"/>
            <wp:wrapNone/>
            <wp:docPr id="99" name="Picture 99" descr="Mac:Users:catherinedoyle:Desktop:Screen shot 2014-03-23 at 2.3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catherinedoyle:Desktop:Screen shot 2014-03-23 at 2.39.05 PM.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746" r="17126" b="1467"/>
                    <a:stretch/>
                  </pic:blipFill>
                  <pic:spPr bwMode="auto">
                    <a:xfrm>
                      <a:off x="0" y="0"/>
                      <a:ext cx="1639570" cy="291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C53B3" w14:textId="77777777" w:rsidR="00B55A98" w:rsidRDefault="00B55A98" w:rsidP="00B55A98">
      <w:pPr>
        <w:spacing w:line="480" w:lineRule="auto"/>
        <w:ind w:firstLine="720"/>
      </w:pPr>
    </w:p>
    <w:p w14:paraId="12C3BF7D" w14:textId="77777777" w:rsidR="00B55A98" w:rsidRDefault="00B55A98" w:rsidP="00B55A98">
      <w:pPr>
        <w:spacing w:line="480" w:lineRule="auto"/>
        <w:ind w:firstLine="720"/>
      </w:pPr>
    </w:p>
    <w:p w14:paraId="7A95E07E" w14:textId="77777777" w:rsidR="00B55A98" w:rsidRDefault="00B55A98" w:rsidP="00B55A98">
      <w:pPr>
        <w:spacing w:line="480" w:lineRule="auto"/>
        <w:ind w:firstLine="720"/>
      </w:pPr>
    </w:p>
    <w:p w14:paraId="62D249EB" w14:textId="77777777" w:rsidR="00B55A98" w:rsidRDefault="00B55A98" w:rsidP="00B55A98">
      <w:pPr>
        <w:spacing w:line="480" w:lineRule="auto"/>
        <w:ind w:firstLine="720"/>
      </w:pPr>
    </w:p>
    <w:p w14:paraId="386A97DC" w14:textId="77777777" w:rsidR="00B55A98" w:rsidRDefault="00B55A98" w:rsidP="00B55A98">
      <w:pPr>
        <w:spacing w:line="480" w:lineRule="auto"/>
        <w:ind w:firstLine="720"/>
      </w:pPr>
    </w:p>
    <w:p w14:paraId="0A1B7121" w14:textId="77777777" w:rsidR="00B55A98" w:rsidRDefault="00B55A98" w:rsidP="00B55A98">
      <w:pPr>
        <w:rPr>
          <w:b/>
        </w:rPr>
      </w:pPr>
    </w:p>
    <w:p w14:paraId="59CFA7AC" w14:textId="77777777" w:rsidR="00B55A98" w:rsidRDefault="00B55A98" w:rsidP="00B55A98">
      <w:pPr>
        <w:rPr>
          <w:b/>
        </w:rPr>
      </w:pPr>
    </w:p>
    <w:p w14:paraId="0E606387" w14:textId="77777777" w:rsidR="00B55A98" w:rsidRDefault="00B55A98" w:rsidP="00B55A98">
      <w:pPr>
        <w:rPr>
          <w:b/>
        </w:rPr>
      </w:pPr>
    </w:p>
    <w:p w14:paraId="22D6F70E" w14:textId="77777777" w:rsidR="00B55A98" w:rsidRDefault="00B55A98" w:rsidP="00B55A98">
      <w:pPr>
        <w:rPr>
          <w:b/>
        </w:rPr>
      </w:pPr>
    </w:p>
    <w:p w14:paraId="6C50A471" w14:textId="3699A447" w:rsidR="00B55A98" w:rsidRDefault="00293108" w:rsidP="00B55A98">
      <w:r>
        <w:rPr>
          <w:b/>
        </w:rPr>
        <w:t>Figure 16</w:t>
      </w:r>
      <w:r w:rsidR="00B55A98" w:rsidRPr="001429C5">
        <w:rPr>
          <w:b/>
        </w:rPr>
        <w:t>.</w:t>
      </w:r>
      <w:r w:rsidR="00B55A98">
        <w:t xml:space="preserve"> </w:t>
      </w:r>
      <w:proofErr w:type="gramStart"/>
      <w:r w:rsidR="00B55A98">
        <w:t>Example of filtered theophylline riboswitch.</w:t>
      </w:r>
      <w:proofErr w:type="gramEnd"/>
      <w:r w:rsidR="00B55A98">
        <w:t xml:space="preserve"> </w:t>
      </w:r>
    </w:p>
    <w:p w14:paraId="6CC174DD" w14:textId="59ED573B" w:rsidR="00B55A98" w:rsidRDefault="00B55A98" w:rsidP="00B55A98">
      <w:r>
        <w:rPr>
          <w:rFonts w:ascii="Times" w:hAnsi="Times"/>
        </w:rPr>
        <w:t xml:space="preserve">M-fold predicted secondary </w:t>
      </w:r>
      <w:proofErr w:type="spellStart"/>
      <w:r>
        <w:rPr>
          <w:rFonts w:ascii="Times" w:hAnsi="Times"/>
        </w:rPr>
        <w:t>foldings</w:t>
      </w:r>
      <w:proofErr w:type="spellEnd"/>
      <w:r>
        <w:rPr>
          <w:rFonts w:ascii="Times" w:hAnsi="Times"/>
        </w:rPr>
        <w:t xml:space="preserve"> of a theophylline riboswitch that passed </w:t>
      </w:r>
      <w:r w:rsidR="00293108">
        <w:rPr>
          <w:rFonts w:ascii="Times" w:hAnsi="Times"/>
        </w:rPr>
        <w:t xml:space="preserve">the </w:t>
      </w:r>
      <w:r>
        <w:rPr>
          <w:rFonts w:ascii="Times" w:hAnsi="Times"/>
        </w:rPr>
        <w:t>parameters of suite of python scripts. Pink box highlights the first two bases of the nine altered sequence. Blue box indicates RBS and green box indicates start codon.</w:t>
      </w:r>
    </w:p>
    <w:p w14:paraId="75019CE8" w14:textId="77777777" w:rsidR="00293108" w:rsidRDefault="00293108" w:rsidP="00B55A98">
      <w:pPr>
        <w:spacing w:line="480" w:lineRule="auto"/>
      </w:pPr>
    </w:p>
    <w:p w14:paraId="4A73B1EB" w14:textId="77777777" w:rsidR="00A74251" w:rsidRDefault="00A74251" w:rsidP="00B55A98">
      <w:pPr>
        <w:spacing w:line="480" w:lineRule="auto"/>
      </w:pPr>
    </w:p>
    <w:p w14:paraId="537D66D3" w14:textId="77777777" w:rsidR="00A74251" w:rsidRDefault="00A74251" w:rsidP="00B55A98">
      <w:pPr>
        <w:spacing w:line="480" w:lineRule="auto"/>
      </w:pPr>
    </w:p>
    <w:p w14:paraId="0CDEA06C" w14:textId="77777777" w:rsidR="00A74251" w:rsidRDefault="00A74251" w:rsidP="00B55A98">
      <w:pPr>
        <w:spacing w:line="480" w:lineRule="auto"/>
      </w:pPr>
    </w:p>
    <w:p w14:paraId="155E0CDA" w14:textId="77777777" w:rsidR="00B55A98" w:rsidRPr="007B7F22" w:rsidRDefault="00B55A98" w:rsidP="00B55A98">
      <w:pPr>
        <w:outlineLvl w:val="0"/>
        <w:rPr>
          <w:b/>
        </w:rPr>
      </w:pPr>
      <w:r>
        <w:rPr>
          <w:b/>
        </w:rPr>
        <w:t xml:space="preserve">Table 6. </w:t>
      </w:r>
      <w:proofErr w:type="gramStart"/>
      <w:r w:rsidRPr="005A66E6">
        <w:t>Riboswitch Generator results for the theophylline aptamer.</w:t>
      </w:r>
      <w:proofErr w:type="gramEnd"/>
    </w:p>
    <w:tbl>
      <w:tblPr>
        <w:tblStyle w:val="TableGrid"/>
        <w:tblW w:w="0" w:type="auto"/>
        <w:tblLook w:val="04A0" w:firstRow="1" w:lastRow="0" w:firstColumn="1" w:lastColumn="0" w:noHBand="0" w:noVBand="1"/>
      </w:tblPr>
      <w:tblGrid>
        <w:gridCol w:w="4428"/>
        <w:gridCol w:w="2880"/>
      </w:tblGrid>
      <w:tr w:rsidR="00B55A98" w14:paraId="1D4F2DB8" w14:textId="77777777" w:rsidTr="0072331F">
        <w:tc>
          <w:tcPr>
            <w:tcW w:w="4428" w:type="dxa"/>
          </w:tcPr>
          <w:p w14:paraId="541FB6B3" w14:textId="77777777" w:rsidR="00B55A98" w:rsidRPr="003539E7" w:rsidRDefault="00B55A98" w:rsidP="0072331F">
            <w:pPr>
              <w:rPr>
                <w:b/>
              </w:rPr>
            </w:pPr>
            <w:r w:rsidRPr="003539E7">
              <w:rPr>
                <w:b/>
              </w:rPr>
              <w:t>Pipeline Step</w:t>
            </w:r>
          </w:p>
        </w:tc>
        <w:tc>
          <w:tcPr>
            <w:tcW w:w="2880" w:type="dxa"/>
          </w:tcPr>
          <w:p w14:paraId="5FB0D102" w14:textId="77777777" w:rsidR="00B55A98" w:rsidRPr="003539E7" w:rsidRDefault="00B55A98" w:rsidP="0072331F">
            <w:pPr>
              <w:rPr>
                <w:b/>
              </w:rPr>
            </w:pPr>
            <w:r w:rsidRPr="003539E7">
              <w:rPr>
                <w:b/>
              </w:rPr>
              <w:t>Number of Riboswitches</w:t>
            </w:r>
          </w:p>
        </w:tc>
      </w:tr>
      <w:tr w:rsidR="00B55A98" w14:paraId="1B8E3C34" w14:textId="77777777" w:rsidTr="0072331F">
        <w:tc>
          <w:tcPr>
            <w:tcW w:w="4428" w:type="dxa"/>
          </w:tcPr>
          <w:p w14:paraId="0199A638" w14:textId="77777777" w:rsidR="00B55A98" w:rsidRDefault="00B55A98" w:rsidP="0072331F">
            <w:r>
              <w:t>Riboswitch sequences generated</w:t>
            </w:r>
          </w:p>
        </w:tc>
        <w:tc>
          <w:tcPr>
            <w:tcW w:w="2880" w:type="dxa"/>
          </w:tcPr>
          <w:p w14:paraId="7E8A528F" w14:textId="77777777" w:rsidR="00B55A98" w:rsidRDefault="00B55A98" w:rsidP="0072331F">
            <w:r>
              <w:t>262,144</w:t>
            </w:r>
          </w:p>
        </w:tc>
      </w:tr>
      <w:tr w:rsidR="00B55A98" w14:paraId="0EB2D45E" w14:textId="77777777" w:rsidTr="0072331F">
        <w:tc>
          <w:tcPr>
            <w:tcW w:w="4428" w:type="dxa"/>
          </w:tcPr>
          <w:p w14:paraId="3AA84679" w14:textId="77777777" w:rsidR="00B55A98" w:rsidRDefault="00B55A98" w:rsidP="0072331F">
            <w:r>
              <w:t>Riboswitch sequences with difference in free energy less than 9.2 kcal/</w:t>
            </w:r>
            <w:proofErr w:type="spellStart"/>
            <w:r>
              <w:t>mol</w:t>
            </w:r>
            <w:proofErr w:type="spellEnd"/>
          </w:p>
        </w:tc>
        <w:tc>
          <w:tcPr>
            <w:tcW w:w="2880" w:type="dxa"/>
          </w:tcPr>
          <w:p w14:paraId="64A4508B" w14:textId="77777777" w:rsidR="00B55A98" w:rsidRDefault="00B55A98" w:rsidP="0072331F">
            <w:r>
              <w:t>204,643</w:t>
            </w:r>
          </w:p>
        </w:tc>
      </w:tr>
      <w:tr w:rsidR="00B55A98" w14:paraId="76E43EF7" w14:textId="77777777" w:rsidTr="0072331F">
        <w:tc>
          <w:tcPr>
            <w:tcW w:w="4428" w:type="dxa"/>
          </w:tcPr>
          <w:p w14:paraId="7D89D4E4" w14:textId="77777777" w:rsidR="00B55A98" w:rsidRDefault="00B55A98" w:rsidP="0072331F">
            <w:r>
              <w:t>Riboswitch sequences with difference in free energy between 9.1-8.4 kcal/</w:t>
            </w:r>
            <w:proofErr w:type="spellStart"/>
            <w:r>
              <w:t>mol</w:t>
            </w:r>
            <w:proofErr w:type="spellEnd"/>
          </w:p>
        </w:tc>
        <w:tc>
          <w:tcPr>
            <w:tcW w:w="2880" w:type="dxa"/>
          </w:tcPr>
          <w:p w14:paraId="2BB91841" w14:textId="77777777" w:rsidR="00B55A98" w:rsidRDefault="00B55A98" w:rsidP="0072331F">
            <w:r>
              <w:t>8,056</w:t>
            </w:r>
          </w:p>
        </w:tc>
      </w:tr>
      <w:tr w:rsidR="00B55A98" w14:paraId="1DC23C00" w14:textId="77777777" w:rsidTr="0072331F">
        <w:tc>
          <w:tcPr>
            <w:tcW w:w="4428" w:type="dxa"/>
          </w:tcPr>
          <w:p w14:paraId="2D508344" w14:textId="77777777" w:rsidR="00B55A98" w:rsidRDefault="00B55A98" w:rsidP="0072331F">
            <w:r>
              <w:t>Riboswitch sequence with paring between the aptamer and start codon</w:t>
            </w:r>
          </w:p>
        </w:tc>
        <w:tc>
          <w:tcPr>
            <w:tcW w:w="2880" w:type="dxa"/>
          </w:tcPr>
          <w:p w14:paraId="04C89329" w14:textId="77777777" w:rsidR="00B55A98" w:rsidRDefault="00B55A98" w:rsidP="0072331F">
            <w:r>
              <w:t>724</w:t>
            </w:r>
          </w:p>
        </w:tc>
      </w:tr>
      <w:tr w:rsidR="00B55A98" w14:paraId="475D9755" w14:textId="77777777" w:rsidTr="0072331F">
        <w:tc>
          <w:tcPr>
            <w:tcW w:w="4428" w:type="dxa"/>
          </w:tcPr>
          <w:p w14:paraId="3F849701" w14:textId="77777777" w:rsidR="00B55A98" w:rsidRDefault="00B55A98" w:rsidP="0072331F">
            <w:r>
              <w:t>Riboswitch sequence with paring between the aptamer and RBS</w:t>
            </w:r>
          </w:p>
        </w:tc>
        <w:tc>
          <w:tcPr>
            <w:tcW w:w="2880" w:type="dxa"/>
          </w:tcPr>
          <w:p w14:paraId="5CA1D462" w14:textId="77777777" w:rsidR="00B55A98" w:rsidRDefault="00B55A98" w:rsidP="0072331F">
            <w:r>
              <w:t>713</w:t>
            </w:r>
          </w:p>
        </w:tc>
      </w:tr>
      <w:tr w:rsidR="00B55A98" w14:paraId="64FDA1A5" w14:textId="77777777" w:rsidTr="0072331F">
        <w:tc>
          <w:tcPr>
            <w:tcW w:w="4428" w:type="dxa"/>
          </w:tcPr>
          <w:p w14:paraId="6C8368A6" w14:textId="77777777" w:rsidR="00B55A98" w:rsidRDefault="00B55A98" w:rsidP="0072331F">
            <w:r>
              <w:t>Riboswitch sequence without pairing between the first two nucleotides of altered nine nucleotide sequence and aptamer</w:t>
            </w:r>
          </w:p>
        </w:tc>
        <w:tc>
          <w:tcPr>
            <w:tcW w:w="2880" w:type="dxa"/>
          </w:tcPr>
          <w:p w14:paraId="0852A12B" w14:textId="77777777" w:rsidR="00B55A98" w:rsidRDefault="00B55A98" w:rsidP="0072331F">
            <w:r>
              <w:t>74</w:t>
            </w:r>
          </w:p>
        </w:tc>
      </w:tr>
      <w:tr w:rsidR="00B55A98" w14:paraId="28960CF3" w14:textId="77777777" w:rsidTr="0072331F">
        <w:tc>
          <w:tcPr>
            <w:tcW w:w="4428" w:type="dxa"/>
          </w:tcPr>
          <w:p w14:paraId="712F2B87" w14:textId="77777777" w:rsidR="00B55A98" w:rsidRDefault="00B55A98" w:rsidP="0072331F">
            <w:r>
              <w:t>Riboswitch sequences with the first two nucleotides of the altered nine nucleotide sequence being with “AA”</w:t>
            </w:r>
          </w:p>
        </w:tc>
        <w:tc>
          <w:tcPr>
            <w:tcW w:w="2880" w:type="dxa"/>
          </w:tcPr>
          <w:p w14:paraId="39A5CC29" w14:textId="77777777" w:rsidR="00B55A98" w:rsidRDefault="00B55A98" w:rsidP="0072331F">
            <w:r>
              <w:t>8</w:t>
            </w:r>
          </w:p>
        </w:tc>
      </w:tr>
    </w:tbl>
    <w:p w14:paraId="1F7B87C4" w14:textId="77777777" w:rsidR="00B55A98" w:rsidRDefault="00B55A98" w:rsidP="00B55A98"/>
    <w:p w14:paraId="61143A99" w14:textId="77777777" w:rsidR="00B55A98" w:rsidRPr="00174ED1" w:rsidRDefault="00B55A98" w:rsidP="00B55A98">
      <w:pPr>
        <w:spacing w:line="480" w:lineRule="auto"/>
        <w:outlineLvl w:val="0"/>
        <w:rPr>
          <w:i/>
        </w:rPr>
      </w:pPr>
      <w:r>
        <w:rPr>
          <w:i/>
        </w:rPr>
        <w:t>Using the caffeine aptamer to test bioinformatics scripts</w:t>
      </w:r>
    </w:p>
    <w:p w14:paraId="6018FBF6" w14:textId="6D2B08B5" w:rsidR="00B55A98" w:rsidRDefault="00B55A98" w:rsidP="00B55A98">
      <w:pPr>
        <w:spacing w:line="480" w:lineRule="auto"/>
        <w:ind w:firstLine="720"/>
      </w:pPr>
      <w:r>
        <w:t>Using the python scripts, I submitted the caffeine apta</w:t>
      </w:r>
      <w:r w:rsidR="00B54B8B">
        <w:t xml:space="preserve">mer sequence and binding energy, </w:t>
      </w:r>
      <w:r>
        <w:t>and generated 262,144 riboswitch combinations. To the free energy calculator script, I inputted the free energy of the caffeine ligand binding (4.3 kcal/</w:t>
      </w:r>
      <w:proofErr w:type="spellStart"/>
      <w:r>
        <w:t>mol</w:t>
      </w:r>
      <w:proofErr w:type="spellEnd"/>
      <w:r>
        <w:t xml:space="preserve">) and the 262,144 riboswitch combinations. The filter left me with 65,532 sequences with </w:t>
      </w:r>
      <w:r w:rsidR="00344A72">
        <w:t>“ON”</w:t>
      </w:r>
      <w:r>
        <w:t xml:space="preserve"> minus </w:t>
      </w:r>
      <w:r w:rsidR="00344A72">
        <w:t>“OFF”</w:t>
      </w:r>
      <w:r>
        <w:t xml:space="preserve"> free energy difference of less than </w:t>
      </w:r>
      <w:r w:rsidR="00183A96">
        <w:t xml:space="preserve">binding energy of the aptamer </w:t>
      </w:r>
      <w:r>
        <w:t xml:space="preserve">4.3 kcal/mol. </w:t>
      </w:r>
      <w:r w:rsidR="00183A96">
        <w:t>The binding energy of the aptamer was calculated using =</w:t>
      </w:r>
      <w:proofErr w:type="spellStart"/>
      <w:proofErr w:type="gramStart"/>
      <w:r w:rsidR="00183A96">
        <w:t>RTln</w:t>
      </w:r>
      <w:proofErr w:type="spellEnd"/>
      <w:r w:rsidR="00183A96">
        <w:t>(</w:t>
      </w:r>
      <w:proofErr w:type="spellStart"/>
      <w:proofErr w:type="gramEnd"/>
      <w:r w:rsidR="00183A96">
        <w:t>Kd</w:t>
      </w:r>
      <w:proofErr w:type="spellEnd"/>
      <w:r w:rsidR="00183A96">
        <w:t xml:space="preserve">) with R= 1.987 X </w:t>
      </w:r>
      <w:r w:rsidR="00183A96" w:rsidRPr="00183A96">
        <w:t>10</w:t>
      </w:r>
      <w:r w:rsidR="00183A96">
        <w:rPr>
          <w:vertAlign w:val="superscript"/>
        </w:rPr>
        <w:t xml:space="preserve">-3 </w:t>
      </w:r>
      <w:r w:rsidR="00183A96" w:rsidRPr="00183A96">
        <w:t>(Jenison</w:t>
      </w:r>
      <w:r w:rsidR="00183A96">
        <w:t xml:space="preserve"> </w:t>
      </w:r>
      <w:r w:rsidR="00183A96" w:rsidRPr="00F96093">
        <w:rPr>
          <w:i/>
        </w:rPr>
        <w:t>et al.</w:t>
      </w:r>
      <w:r w:rsidR="00183A96">
        <w:t xml:space="preserve">, 1994). </w:t>
      </w:r>
      <w:r w:rsidRPr="00183A96">
        <w:t>The</w:t>
      </w:r>
      <w:r>
        <w:t xml:space="preserve"> second filter left me with 19,770 potential riboswitches with a difference between 4.2-3.5 kcal/mol. The third filter left me with 660 potential riboswitches with base pairing of the start codon to the aptamer. The fourth filter left me with 387 potential riboswitches with base pairing of the RBS to the aptamer. The fifth filter left me with 266 potential riboswitches without base pairing between the first two nucleotides of the nine altered nucleotide sequences and aptamer. The sixth and final filter left me with 17 potential riboswitches with the first two nucleotides of the altered nine-nucleotide sequence being “AA” (Table 7; Appendix B). My program eliminated 99.9% of all the possible sequences for a caffeine riboswitch. </w:t>
      </w:r>
    </w:p>
    <w:p w14:paraId="3986FA4A" w14:textId="77777777" w:rsidR="00B55A98" w:rsidRDefault="00B55A98" w:rsidP="00B55A98">
      <w:r w:rsidRPr="0029668C">
        <w:rPr>
          <w:b/>
        </w:rPr>
        <w:t>Table 7.</w:t>
      </w:r>
      <w:r>
        <w:t xml:space="preserve"> </w:t>
      </w:r>
      <w:proofErr w:type="gramStart"/>
      <w:r>
        <w:t>Riboswitch Generator results for the caffeine aptamer.</w:t>
      </w:r>
      <w:proofErr w:type="gramEnd"/>
    </w:p>
    <w:tbl>
      <w:tblPr>
        <w:tblStyle w:val="TableGrid"/>
        <w:tblW w:w="0" w:type="auto"/>
        <w:tblLook w:val="04A0" w:firstRow="1" w:lastRow="0" w:firstColumn="1" w:lastColumn="0" w:noHBand="0" w:noVBand="1"/>
      </w:tblPr>
      <w:tblGrid>
        <w:gridCol w:w="4428"/>
        <w:gridCol w:w="2880"/>
      </w:tblGrid>
      <w:tr w:rsidR="00B55A98" w14:paraId="073C18FB" w14:textId="77777777" w:rsidTr="0072331F">
        <w:tc>
          <w:tcPr>
            <w:tcW w:w="4428" w:type="dxa"/>
          </w:tcPr>
          <w:p w14:paraId="0A3CAE45" w14:textId="77777777" w:rsidR="00B55A98" w:rsidRDefault="00B55A98" w:rsidP="0072331F">
            <w:r w:rsidRPr="003539E7">
              <w:rPr>
                <w:b/>
              </w:rPr>
              <w:t>Pipeline Step</w:t>
            </w:r>
          </w:p>
        </w:tc>
        <w:tc>
          <w:tcPr>
            <w:tcW w:w="2880" w:type="dxa"/>
          </w:tcPr>
          <w:p w14:paraId="54F6482F" w14:textId="77777777" w:rsidR="00B55A98" w:rsidRDefault="00B55A98" w:rsidP="0072331F">
            <w:r w:rsidRPr="003539E7">
              <w:rPr>
                <w:b/>
              </w:rPr>
              <w:t>Number of Riboswitches</w:t>
            </w:r>
          </w:p>
        </w:tc>
      </w:tr>
      <w:tr w:rsidR="00B55A98" w14:paraId="144CBCD2" w14:textId="77777777" w:rsidTr="0072331F">
        <w:trPr>
          <w:trHeight w:val="188"/>
        </w:trPr>
        <w:tc>
          <w:tcPr>
            <w:tcW w:w="4428" w:type="dxa"/>
          </w:tcPr>
          <w:p w14:paraId="279709DC" w14:textId="77777777" w:rsidR="00B55A98" w:rsidRDefault="00B55A98" w:rsidP="0072331F">
            <w:r>
              <w:t>Riboswitch sequences generated</w:t>
            </w:r>
          </w:p>
        </w:tc>
        <w:tc>
          <w:tcPr>
            <w:tcW w:w="2880" w:type="dxa"/>
          </w:tcPr>
          <w:p w14:paraId="68620AFF" w14:textId="77777777" w:rsidR="00B55A98" w:rsidRDefault="00B55A98" w:rsidP="0072331F">
            <w:r>
              <w:t>262,144</w:t>
            </w:r>
          </w:p>
        </w:tc>
      </w:tr>
      <w:tr w:rsidR="00B55A98" w14:paraId="40CD43F7" w14:textId="77777777" w:rsidTr="0072331F">
        <w:tc>
          <w:tcPr>
            <w:tcW w:w="4428" w:type="dxa"/>
          </w:tcPr>
          <w:p w14:paraId="5EF47225" w14:textId="77777777" w:rsidR="00B55A98" w:rsidRDefault="00B55A98" w:rsidP="0072331F">
            <w:r>
              <w:t>Riboswitch sequences with difference in free energy less than 4.3 kcal/</w:t>
            </w:r>
            <w:proofErr w:type="spellStart"/>
            <w:r>
              <w:t>mol</w:t>
            </w:r>
            <w:proofErr w:type="spellEnd"/>
          </w:p>
        </w:tc>
        <w:tc>
          <w:tcPr>
            <w:tcW w:w="2880" w:type="dxa"/>
          </w:tcPr>
          <w:p w14:paraId="62CBD593" w14:textId="77777777" w:rsidR="00B55A98" w:rsidRDefault="00B55A98" w:rsidP="0072331F">
            <w:r>
              <w:t>62,532</w:t>
            </w:r>
          </w:p>
        </w:tc>
      </w:tr>
      <w:tr w:rsidR="00B55A98" w14:paraId="42E52B7A" w14:textId="77777777" w:rsidTr="0072331F">
        <w:tc>
          <w:tcPr>
            <w:tcW w:w="4428" w:type="dxa"/>
          </w:tcPr>
          <w:p w14:paraId="1DB53339" w14:textId="77777777" w:rsidR="00B55A98" w:rsidRDefault="00B55A98" w:rsidP="0072331F">
            <w:r>
              <w:t>Riboswitch sequences with difference in free energy between 4.2-3.5 kcal/</w:t>
            </w:r>
            <w:proofErr w:type="spellStart"/>
            <w:r>
              <w:t>mol</w:t>
            </w:r>
            <w:proofErr w:type="spellEnd"/>
          </w:p>
        </w:tc>
        <w:tc>
          <w:tcPr>
            <w:tcW w:w="2880" w:type="dxa"/>
          </w:tcPr>
          <w:p w14:paraId="4B7AD90A" w14:textId="77777777" w:rsidR="00B55A98" w:rsidRDefault="00B55A98" w:rsidP="0072331F">
            <w:r>
              <w:t>19,770</w:t>
            </w:r>
          </w:p>
        </w:tc>
      </w:tr>
      <w:tr w:rsidR="00B55A98" w14:paraId="26C423EE" w14:textId="77777777" w:rsidTr="0072331F">
        <w:tc>
          <w:tcPr>
            <w:tcW w:w="4428" w:type="dxa"/>
          </w:tcPr>
          <w:p w14:paraId="6CC1AECD" w14:textId="77777777" w:rsidR="00B55A98" w:rsidRDefault="00B55A98" w:rsidP="0072331F">
            <w:r>
              <w:t>Riboswitch sequence with paring between the aptamer and start codon</w:t>
            </w:r>
          </w:p>
        </w:tc>
        <w:tc>
          <w:tcPr>
            <w:tcW w:w="2880" w:type="dxa"/>
          </w:tcPr>
          <w:p w14:paraId="5D5BD340" w14:textId="77777777" w:rsidR="00B55A98" w:rsidRDefault="00B55A98" w:rsidP="0072331F">
            <w:r>
              <w:t>660</w:t>
            </w:r>
          </w:p>
        </w:tc>
      </w:tr>
      <w:tr w:rsidR="00B55A98" w14:paraId="42E22C16" w14:textId="77777777" w:rsidTr="0072331F">
        <w:tc>
          <w:tcPr>
            <w:tcW w:w="4428" w:type="dxa"/>
          </w:tcPr>
          <w:p w14:paraId="4DA32798" w14:textId="77777777" w:rsidR="00B55A98" w:rsidRDefault="00B55A98" w:rsidP="0072331F">
            <w:r>
              <w:t>Riboswitch sequence with paring between the aptamer and RBS</w:t>
            </w:r>
          </w:p>
        </w:tc>
        <w:tc>
          <w:tcPr>
            <w:tcW w:w="2880" w:type="dxa"/>
          </w:tcPr>
          <w:p w14:paraId="0732CCA9" w14:textId="77777777" w:rsidR="00B55A98" w:rsidRDefault="00B55A98" w:rsidP="0072331F">
            <w:r>
              <w:t>387</w:t>
            </w:r>
          </w:p>
        </w:tc>
      </w:tr>
      <w:tr w:rsidR="00B55A98" w14:paraId="174DAAE6" w14:textId="77777777" w:rsidTr="0072331F">
        <w:tc>
          <w:tcPr>
            <w:tcW w:w="4428" w:type="dxa"/>
          </w:tcPr>
          <w:p w14:paraId="79C226C6" w14:textId="77777777" w:rsidR="00B55A98" w:rsidRDefault="00B55A98" w:rsidP="0072331F">
            <w:r>
              <w:t>Riboswitch sequence without pairing between the first two nucleotides of the altered nine nucleotide sequence and aptamer</w:t>
            </w:r>
          </w:p>
        </w:tc>
        <w:tc>
          <w:tcPr>
            <w:tcW w:w="2880" w:type="dxa"/>
          </w:tcPr>
          <w:p w14:paraId="28567184" w14:textId="77777777" w:rsidR="00B55A98" w:rsidRDefault="00B55A98" w:rsidP="0072331F">
            <w:r>
              <w:t>266</w:t>
            </w:r>
          </w:p>
        </w:tc>
      </w:tr>
      <w:tr w:rsidR="00B55A98" w14:paraId="6510F305" w14:textId="77777777" w:rsidTr="0072331F">
        <w:tc>
          <w:tcPr>
            <w:tcW w:w="4428" w:type="dxa"/>
          </w:tcPr>
          <w:p w14:paraId="19A1FA25" w14:textId="77777777" w:rsidR="00B55A98" w:rsidRDefault="00B55A98" w:rsidP="0072331F">
            <w:r>
              <w:t>Riboswitch sequences with the first two nucleotides of the altered nine nucleotide sequence being with “AA”</w:t>
            </w:r>
          </w:p>
        </w:tc>
        <w:tc>
          <w:tcPr>
            <w:tcW w:w="2880" w:type="dxa"/>
          </w:tcPr>
          <w:p w14:paraId="760626F1" w14:textId="77777777" w:rsidR="00B55A98" w:rsidRDefault="00B55A98" w:rsidP="0072331F">
            <w:r>
              <w:t>17</w:t>
            </w:r>
          </w:p>
        </w:tc>
      </w:tr>
    </w:tbl>
    <w:p w14:paraId="6B7E5BDB" w14:textId="77777777" w:rsidR="00D62B88" w:rsidRDefault="00D62B88">
      <w:pPr>
        <w:rPr>
          <w:b/>
        </w:rPr>
      </w:pPr>
    </w:p>
    <w:p w14:paraId="6996C0B0" w14:textId="77777777" w:rsidR="00D62B88" w:rsidRDefault="00D62B88">
      <w:pPr>
        <w:rPr>
          <w:b/>
        </w:rPr>
      </w:pPr>
    </w:p>
    <w:p w14:paraId="1947C846" w14:textId="6EDCA97A" w:rsidR="00D62B88" w:rsidRPr="00A52312" w:rsidRDefault="00D62B88">
      <w:pPr>
        <w:rPr>
          <w:b/>
          <w:u w:val="single"/>
        </w:rPr>
      </w:pPr>
      <w:r w:rsidRPr="00A52312">
        <w:rPr>
          <w:b/>
          <w:u w:val="single"/>
        </w:rPr>
        <w:t xml:space="preserve">Part II: </w:t>
      </w:r>
      <w:r w:rsidR="00637944" w:rsidRPr="00A52312">
        <w:rPr>
          <w:b/>
          <w:u w:val="single"/>
        </w:rPr>
        <w:t>Construction and Testing</w:t>
      </w:r>
      <w:r w:rsidRPr="00A52312">
        <w:rPr>
          <w:b/>
          <w:u w:val="single"/>
        </w:rPr>
        <w:t xml:space="preserve"> </w:t>
      </w:r>
      <w:r w:rsidR="00B55A98" w:rsidRPr="00A52312">
        <w:rPr>
          <w:b/>
          <w:u w:val="single"/>
        </w:rPr>
        <w:t>Potential</w:t>
      </w:r>
      <w:r w:rsidRPr="00A52312">
        <w:rPr>
          <w:b/>
          <w:u w:val="single"/>
        </w:rPr>
        <w:t xml:space="preserve"> Riboswitches </w:t>
      </w:r>
    </w:p>
    <w:p w14:paraId="3FC3CCA9" w14:textId="77777777" w:rsidR="004C56E4" w:rsidRDefault="004C56E4">
      <w:pPr>
        <w:rPr>
          <w:b/>
        </w:rPr>
      </w:pPr>
    </w:p>
    <w:p w14:paraId="7433D2D8" w14:textId="77777777" w:rsidR="00B55A98" w:rsidRPr="00637944" w:rsidRDefault="00B55A98" w:rsidP="00B55A98">
      <w:pPr>
        <w:rPr>
          <w:i/>
        </w:rPr>
      </w:pPr>
      <w:r w:rsidRPr="00637944">
        <w:rPr>
          <w:i/>
        </w:rPr>
        <w:t xml:space="preserve">Construction of </w:t>
      </w:r>
      <w:r>
        <w:rPr>
          <w:i/>
        </w:rPr>
        <w:t>Potential</w:t>
      </w:r>
      <w:r w:rsidRPr="00637944">
        <w:rPr>
          <w:i/>
        </w:rPr>
        <w:t xml:space="preserve"> Riboswitches</w:t>
      </w:r>
    </w:p>
    <w:p w14:paraId="032C97F7" w14:textId="77777777" w:rsidR="00B55A98" w:rsidRDefault="00B55A98" w:rsidP="00B55A98">
      <w:pPr>
        <w:rPr>
          <w:b/>
        </w:rPr>
      </w:pPr>
    </w:p>
    <w:p w14:paraId="0BB17076" w14:textId="357F5105" w:rsidR="00B55A98" w:rsidRPr="004E1C4F" w:rsidRDefault="00B55A98" w:rsidP="004E1C4F">
      <w:pPr>
        <w:spacing w:line="480" w:lineRule="auto"/>
        <w:rPr>
          <w:b/>
        </w:rPr>
      </w:pPr>
      <w:r>
        <w:tab/>
        <w:t>To test the accuracy of my python script</w:t>
      </w:r>
      <w:r w:rsidR="00096678">
        <w:t>s</w:t>
      </w:r>
      <w:r>
        <w:t xml:space="preserve"> and find the relationships between sequence grouping and riboswitch affinity, I synthesized and cloned the predicted theophylline and caffeine riboswitches. By constructing and testing each predicted riboswitch, I might be able detect functional patterns and learn what nucleo</w:t>
      </w:r>
      <w:r w:rsidR="00096678">
        <w:t>tide bases are important for an optimized</w:t>
      </w:r>
      <w:r>
        <w:t xml:space="preserve"> riboswitch. </w:t>
      </w:r>
    </w:p>
    <w:p w14:paraId="313412F2" w14:textId="2285DF8B" w:rsidR="00B55A98" w:rsidRDefault="00B55A98" w:rsidP="00B55A98">
      <w:pPr>
        <w:spacing w:line="480" w:lineRule="auto"/>
        <w:ind w:firstLine="720"/>
        <w:outlineLvl w:val="0"/>
      </w:pPr>
      <w:r>
        <w:t>I used a modified GGA to construct seven theophylline and seventeen caffeine riboswitches for a total of twenty-five different riboswitch</w:t>
      </w:r>
      <w:r w:rsidR="00096678">
        <w:t xml:space="preserve">es, including Riboswitch D, </w:t>
      </w:r>
      <w:r>
        <w:t>which had been cloned previously. I had one theophylline and one caffeine riboswit</w:t>
      </w:r>
      <w:r w:rsidR="004E1C4F">
        <w:t xml:space="preserve">ch template synthesized using </w:t>
      </w:r>
      <w:proofErr w:type="spellStart"/>
      <w:r w:rsidR="004E1C4F">
        <w:t>gB</w:t>
      </w:r>
      <w:r>
        <w:t>locks</w:t>
      </w:r>
      <w:proofErr w:type="spellEnd"/>
      <w:r>
        <w:t xml:space="preserve"> from IDT. Within the synthesized riboswitches, I replaced the start codon with a </w:t>
      </w:r>
      <w:proofErr w:type="spellStart"/>
      <w:r>
        <w:t>PstI</w:t>
      </w:r>
      <w:proofErr w:type="spellEnd"/>
      <w:r>
        <w:t xml:space="preserve"> restriction site, making the riboswitches non-functional and easier to screen when correctly cloned. </w:t>
      </w:r>
      <w:r w:rsidR="004E1C4F">
        <w:t xml:space="preserve">The internal </w:t>
      </w:r>
      <w:proofErr w:type="spellStart"/>
      <w:r w:rsidR="004E1C4F">
        <w:t>PstI</w:t>
      </w:r>
      <w:proofErr w:type="spellEnd"/>
      <w:r w:rsidR="004E1C4F">
        <w:t xml:space="preserve"> enabled a cost-effective screening method of successful constructs without the use of sequence analysis. </w:t>
      </w:r>
      <w:r>
        <w:t>Using PCR with specific primers for each potential ribos</w:t>
      </w:r>
      <w:r w:rsidR="00096678">
        <w:t xml:space="preserve">witch, I replaced the </w:t>
      </w:r>
      <w:proofErr w:type="spellStart"/>
      <w:r w:rsidR="00096678">
        <w:t>PstI</w:t>
      </w:r>
      <w:proofErr w:type="spellEnd"/>
      <w:r w:rsidR="00096678">
        <w:t xml:space="preserve"> site </w:t>
      </w:r>
      <w:r>
        <w:t>with the correc</w:t>
      </w:r>
      <w:r w:rsidR="00F06278">
        <w:t>t riboswitch sequence (Figure 17</w:t>
      </w:r>
      <w:r>
        <w:t xml:space="preserve">). The PCR primers also added terminal flanking </w:t>
      </w:r>
      <w:proofErr w:type="spellStart"/>
      <w:r>
        <w:t>BsaI</w:t>
      </w:r>
      <w:proofErr w:type="spellEnd"/>
      <w:r>
        <w:t xml:space="preserve"> sites and four-nucleotide base sticky ends for GGA. Using </w:t>
      </w:r>
      <w:proofErr w:type="spellStart"/>
      <w:r>
        <w:t>iPCR</w:t>
      </w:r>
      <w:proofErr w:type="spellEnd"/>
      <w:r>
        <w:t xml:space="preserve">, I generated a receiving plasmid with matching four nucleotide sticky ends and terminal flanking </w:t>
      </w:r>
      <w:proofErr w:type="spellStart"/>
      <w:r>
        <w:t>BsaI</w:t>
      </w:r>
      <w:proofErr w:type="spellEnd"/>
      <w:r>
        <w:t xml:space="preserve"> sites. Through GGA, I ligated each functional riboswitch into the receiving GFP reporter plasmid. After ligation and transformation, I verified that the riboswitch variant had been mutated using a </w:t>
      </w:r>
      <w:proofErr w:type="spellStart"/>
      <w:r>
        <w:t>PstI</w:t>
      </w:r>
      <w:proofErr w:type="spellEnd"/>
      <w:r>
        <w:t xml:space="preserve"> digestion and gel electrophoresis (Figure</w:t>
      </w:r>
      <w:r w:rsidR="00F06278">
        <w:t xml:space="preserve"> 17</w:t>
      </w:r>
      <w:r>
        <w:t xml:space="preserve">). If I had successfully cloned a new riboswitch, only one-gel band would be visible on the gel electrophoresis, indicating </w:t>
      </w:r>
      <w:r w:rsidR="00F06278">
        <w:t xml:space="preserve">no internal </w:t>
      </w:r>
      <w:proofErr w:type="spellStart"/>
      <w:r w:rsidR="00F06278">
        <w:t>PstI</w:t>
      </w:r>
      <w:proofErr w:type="spellEnd"/>
      <w:r w:rsidR="00F06278">
        <w:t xml:space="preserve"> site (Figure 18</w:t>
      </w:r>
      <w:r>
        <w:t>). I successfully cloned and sequenced verified 23 out of the 25 riboswitches using this method</w:t>
      </w:r>
      <w:r w:rsidR="00C56147">
        <w:t>. I successfully cloned all 8 predicted theophylline riboswitches and</w:t>
      </w:r>
      <w:r w:rsidR="00F06278">
        <w:t xml:space="preserve"> 15 out of the 17 predicted caffeine riboswitches</w:t>
      </w:r>
      <w:r>
        <w:t xml:space="preserve">. </w:t>
      </w:r>
    </w:p>
    <w:p w14:paraId="6590D40E" w14:textId="77777777" w:rsidR="00F06278" w:rsidRDefault="00F06278" w:rsidP="00B55A98">
      <w:pPr>
        <w:spacing w:line="480" w:lineRule="auto"/>
        <w:ind w:firstLine="720"/>
        <w:outlineLvl w:val="0"/>
      </w:pPr>
    </w:p>
    <w:p w14:paraId="00240FCE" w14:textId="77777777" w:rsidR="00F06278" w:rsidRDefault="00F06278" w:rsidP="00B55A98">
      <w:pPr>
        <w:spacing w:line="480" w:lineRule="auto"/>
        <w:ind w:firstLine="720"/>
        <w:outlineLvl w:val="0"/>
      </w:pPr>
    </w:p>
    <w:p w14:paraId="027F08D6" w14:textId="77777777" w:rsidR="00F06278" w:rsidRDefault="00F06278" w:rsidP="00B55A98">
      <w:pPr>
        <w:spacing w:line="480" w:lineRule="auto"/>
        <w:ind w:firstLine="720"/>
        <w:outlineLvl w:val="0"/>
      </w:pPr>
    </w:p>
    <w:p w14:paraId="5E82B9A8" w14:textId="77777777" w:rsidR="00F06278" w:rsidRDefault="00F06278" w:rsidP="00B55A98">
      <w:pPr>
        <w:spacing w:line="480" w:lineRule="auto"/>
        <w:ind w:firstLine="720"/>
        <w:outlineLvl w:val="0"/>
      </w:pPr>
    </w:p>
    <w:p w14:paraId="581947EC" w14:textId="77777777" w:rsidR="00F06278" w:rsidRDefault="00F06278" w:rsidP="00B55A98">
      <w:pPr>
        <w:spacing w:line="480" w:lineRule="auto"/>
        <w:ind w:firstLine="720"/>
        <w:outlineLvl w:val="0"/>
      </w:pPr>
    </w:p>
    <w:p w14:paraId="5CE903D9" w14:textId="77777777" w:rsidR="00F06278" w:rsidRDefault="00F06278" w:rsidP="00B55A98">
      <w:pPr>
        <w:spacing w:line="480" w:lineRule="auto"/>
        <w:ind w:firstLine="720"/>
        <w:outlineLvl w:val="0"/>
      </w:pPr>
    </w:p>
    <w:p w14:paraId="724570DF" w14:textId="77777777" w:rsidR="00F06278" w:rsidRDefault="00F06278" w:rsidP="00B55A98">
      <w:pPr>
        <w:spacing w:line="480" w:lineRule="auto"/>
        <w:ind w:firstLine="720"/>
        <w:outlineLvl w:val="0"/>
      </w:pPr>
    </w:p>
    <w:p w14:paraId="6BF77411" w14:textId="77777777" w:rsidR="00F06278" w:rsidRDefault="00F06278" w:rsidP="00A74251">
      <w:pPr>
        <w:spacing w:line="480" w:lineRule="auto"/>
        <w:outlineLvl w:val="0"/>
      </w:pPr>
    </w:p>
    <w:p w14:paraId="3D3B703B" w14:textId="77777777" w:rsidR="00F06278" w:rsidRDefault="00F06278" w:rsidP="00B55A98">
      <w:pPr>
        <w:spacing w:line="480" w:lineRule="auto"/>
        <w:ind w:firstLine="720"/>
        <w:outlineLvl w:val="0"/>
      </w:pPr>
    </w:p>
    <w:p w14:paraId="35C78A9B" w14:textId="523FB650" w:rsidR="00B55A98" w:rsidRDefault="00FF1E39" w:rsidP="00B55A98">
      <w:pPr>
        <w:ind w:firstLine="720"/>
        <w:outlineLvl w:val="0"/>
      </w:pPr>
      <w:r>
        <w:rPr>
          <w:b/>
          <w:noProof/>
        </w:rPr>
        <w:drawing>
          <wp:anchor distT="0" distB="0" distL="114300" distR="114300" simplePos="0" relativeHeight="251779072" behindDoc="1" locked="0" layoutInCell="1" allowOverlap="1" wp14:anchorId="4D4FFECF" wp14:editId="7141EB88">
            <wp:simplePos x="0" y="0"/>
            <wp:positionH relativeFrom="column">
              <wp:posOffset>0</wp:posOffset>
            </wp:positionH>
            <wp:positionV relativeFrom="paragraph">
              <wp:posOffset>45720</wp:posOffset>
            </wp:positionV>
            <wp:extent cx="5476240" cy="4124960"/>
            <wp:effectExtent l="0" t="0" r="10160" b="0"/>
            <wp:wrapNone/>
            <wp:docPr id="37" name="Picture 37" descr="Mac:Users:catherinedoyle:Desktop:Screen shot 2014-04-10 at 4.51.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atherinedoyle:Desktop:Screen shot 2014-04-10 at 4.51.31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240"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D3B18" w14:textId="77777777" w:rsidR="00B55A98" w:rsidRDefault="00B55A98" w:rsidP="00B55A98">
      <w:pPr>
        <w:rPr>
          <w:b/>
        </w:rPr>
      </w:pPr>
    </w:p>
    <w:p w14:paraId="5370D8F1" w14:textId="27BB091D" w:rsidR="00B55A98" w:rsidRDefault="00B55A98" w:rsidP="00B55A98">
      <w:pPr>
        <w:rPr>
          <w:b/>
        </w:rPr>
      </w:pPr>
    </w:p>
    <w:p w14:paraId="2B3F6B7F" w14:textId="77777777" w:rsidR="00B55A98" w:rsidRDefault="00B55A98" w:rsidP="00B55A98">
      <w:pPr>
        <w:rPr>
          <w:b/>
        </w:rPr>
      </w:pPr>
    </w:p>
    <w:p w14:paraId="3B0BA7BA" w14:textId="77777777" w:rsidR="00B55A98" w:rsidRDefault="00B55A98" w:rsidP="00B55A98">
      <w:pPr>
        <w:rPr>
          <w:b/>
        </w:rPr>
      </w:pPr>
    </w:p>
    <w:p w14:paraId="492E5413" w14:textId="77777777" w:rsidR="00B55A98" w:rsidRDefault="00B55A98" w:rsidP="00B55A98">
      <w:pPr>
        <w:rPr>
          <w:b/>
        </w:rPr>
      </w:pPr>
    </w:p>
    <w:p w14:paraId="115C3E03" w14:textId="77777777" w:rsidR="00B55A98" w:rsidRDefault="00B55A98" w:rsidP="00B55A98">
      <w:pPr>
        <w:rPr>
          <w:b/>
        </w:rPr>
      </w:pPr>
    </w:p>
    <w:p w14:paraId="1AC3BC27" w14:textId="77777777" w:rsidR="00B55A98" w:rsidRDefault="00B55A98" w:rsidP="00B55A98">
      <w:pPr>
        <w:rPr>
          <w:b/>
        </w:rPr>
      </w:pPr>
    </w:p>
    <w:p w14:paraId="6215ED72" w14:textId="0ABB65DE" w:rsidR="00B55A98" w:rsidRDefault="00B55A98" w:rsidP="00B55A98">
      <w:pPr>
        <w:rPr>
          <w:b/>
        </w:rPr>
      </w:pPr>
    </w:p>
    <w:p w14:paraId="7E4320FA" w14:textId="77777777" w:rsidR="00B55A98" w:rsidRDefault="00B55A98" w:rsidP="00B55A98">
      <w:pPr>
        <w:rPr>
          <w:b/>
        </w:rPr>
      </w:pPr>
    </w:p>
    <w:p w14:paraId="70550C9B" w14:textId="77777777" w:rsidR="00B55A98" w:rsidRDefault="00B55A98" w:rsidP="00B55A98">
      <w:pPr>
        <w:rPr>
          <w:b/>
        </w:rPr>
      </w:pPr>
    </w:p>
    <w:p w14:paraId="09D184D5" w14:textId="77777777" w:rsidR="00B55A98" w:rsidRDefault="00B55A98" w:rsidP="00B55A98">
      <w:pPr>
        <w:rPr>
          <w:b/>
        </w:rPr>
      </w:pPr>
    </w:p>
    <w:p w14:paraId="45E18FDC" w14:textId="77777777" w:rsidR="00B55A98" w:rsidRDefault="00B55A98" w:rsidP="00B55A98">
      <w:pPr>
        <w:rPr>
          <w:b/>
        </w:rPr>
      </w:pPr>
    </w:p>
    <w:p w14:paraId="7958B266" w14:textId="77777777" w:rsidR="00B55A98" w:rsidRDefault="00B55A98" w:rsidP="00B55A98">
      <w:pPr>
        <w:rPr>
          <w:b/>
        </w:rPr>
      </w:pPr>
    </w:p>
    <w:p w14:paraId="5AC0FE32" w14:textId="77777777" w:rsidR="00B55A98" w:rsidRDefault="00B55A98" w:rsidP="00B55A98">
      <w:pPr>
        <w:rPr>
          <w:b/>
        </w:rPr>
      </w:pPr>
    </w:p>
    <w:p w14:paraId="38E4A9D8" w14:textId="77777777" w:rsidR="00B55A98" w:rsidRDefault="00B55A98" w:rsidP="00B55A98">
      <w:pPr>
        <w:rPr>
          <w:b/>
        </w:rPr>
      </w:pPr>
    </w:p>
    <w:p w14:paraId="3754899A" w14:textId="77777777" w:rsidR="00B55A98" w:rsidRDefault="00B55A98" w:rsidP="00B55A98">
      <w:pPr>
        <w:rPr>
          <w:b/>
        </w:rPr>
      </w:pPr>
    </w:p>
    <w:p w14:paraId="412FB362" w14:textId="77777777" w:rsidR="00B55A98" w:rsidRDefault="00B55A98" w:rsidP="00B55A98">
      <w:pPr>
        <w:rPr>
          <w:b/>
        </w:rPr>
      </w:pPr>
    </w:p>
    <w:p w14:paraId="5E0199A8" w14:textId="77777777" w:rsidR="00B55A98" w:rsidRDefault="00B55A98" w:rsidP="00B55A98">
      <w:pPr>
        <w:rPr>
          <w:b/>
        </w:rPr>
      </w:pPr>
    </w:p>
    <w:p w14:paraId="7E70A0D0" w14:textId="77777777" w:rsidR="00B55A98" w:rsidRDefault="00B55A98" w:rsidP="00B55A98">
      <w:pPr>
        <w:rPr>
          <w:b/>
        </w:rPr>
      </w:pPr>
    </w:p>
    <w:p w14:paraId="41D64326" w14:textId="77777777" w:rsidR="00B55A98" w:rsidRDefault="00B55A98" w:rsidP="00B55A98">
      <w:pPr>
        <w:rPr>
          <w:b/>
        </w:rPr>
      </w:pPr>
    </w:p>
    <w:p w14:paraId="53DADEBF" w14:textId="77777777" w:rsidR="00B55A98" w:rsidRDefault="00B55A98" w:rsidP="00B55A98">
      <w:pPr>
        <w:rPr>
          <w:b/>
        </w:rPr>
      </w:pPr>
    </w:p>
    <w:p w14:paraId="0EA02C57" w14:textId="77777777" w:rsidR="00B55A98" w:rsidRDefault="00B55A98" w:rsidP="00B55A98">
      <w:pPr>
        <w:rPr>
          <w:b/>
        </w:rPr>
      </w:pPr>
    </w:p>
    <w:p w14:paraId="31D1CF1C" w14:textId="77777777" w:rsidR="00B55A98" w:rsidRDefault="00B55A98" w:rsidP="00B55A98">
      <w:pPr>
        <w:rPr>
          <w:b/>
        </w:rPr>
      </w:pPr>
    </w:p>
    <w:p w14:paraId="59034647" w14:textId="77777777" w:rsidR="00B55A98" w:rsidRDefault="00B55A98" w:rsidP="00B55A98">
      <w:pPr>
        <w:rPr>
          <w:b/>
        </w:rPr>
      </w:pPr>
    </w:p>
    <w:p w14:paraId="6DABFB37" w14:textId="77777777" w:rsidR="00B55A98" w:rsidRDefault="00B55A98" w:rsidP="00B55A98">
      <w:pPr>
        <w:rPr>
          <w:b/>
        </w:rPr>
      </w:pPr>
    </w:p>
    <w:p w14:paraId="79D15C9F" w14:textId="46B28FE2" w:rsidR="00B55A98" w:rsidRDefault="00F06278" w:rsidP="00B55A98">
      <w:r>
        <w:rPr>
          <w:b/>
        </w:rPr>
        <w:t>Figure 17</w:t>
      </w:r>
      <w:r w:rsidR="00B55A98">
        <w:rPr>
          <w:b/>
        </w:rPr>
        <w:t xml:space="preserve">. </w:t>
      </w:r>
      <w:r w:rsidR="00B55A98">
        <w:t>Cloning of potential riboswitches.</w:t>
      </w:r>
    </w:p>
    <w:p w14:paraId="6FDB3279" w14:textId="08F5C3C2" w:rsidR="00B55A98" w:rsidRPr="00EC2684" w:rsidRDefault="00B55A98" w:rsidP="00B55A98">
      <w:r>
        <w:t xml:space="preserve">GFP reporter construct is constructed using </w:t>
      </w:r>
      <w:proofErr w:type="spellStart"/>
      <w:r>
        <w:t>iPCR</w:t>
      </w:r>
      <w:proofErr w:type="spellEnd"/>
      <w:r>
        <w:t xml:space="preserve">, amplifying GFP and the receiving pSB1A8 plasmid. </w:t>
      </w:r>
      <w:proofErr w:type="spellStart"/>
      <w:proofErr w:type="gramStart"/>
      <w:r>
        <w:t>iPCR</w:t>
      </w:r>
      <w:proofErr w:type="spellEnd"/>
      <w:proofErr w:type="gramEnd"/>
      <w:r>
        <w:t xml:space="preserve"> adds two fou</w:t>
      </w:r>
      <w:r w:rsidR="000E773F">
        <w:t>r-nucleotide base sticky ends (r</w:t>
      </w:r>
      <w:r>
        <w:t>ed rectangles) to the plasmid for the GGA. In the construction of the new riboswitch PCR is used to repla</w:t>
      </w:r>
      <w:r w:rsidR="000E773F">
        <w:t xml:space="preserve">ce the </w:t>
      </w:r>
      <w:proofErr w:type="spellStart"/>
      <w:r w:rsidR="000E773F">
        <w:t>PstI</w:t>
      </w:r>
      <w:proofErr w:type="spellEnd"/>
      <w:r w:rsidR="000E773F">
        <w:t xml:space="preserve"> site (m</w:t>
      </w:r>
      <w:r>
        <w:t xml:space="preserve">agenta circle with P) in the non-functional riboswitch and add four-nucleotide sticky ends complementary to the plasmid sticky ends. GGA is used to ligate the new riboswitch into the reporter plasmid. Successful ligations can be screed using a </w:t>
      </w:r>
      <w:proofErr w:type="spellStart"/>
      <w:r>
        <w:t>PstI</w:t>
      </w:r>
      <w:proofErr w:type="spellEnd"/>
      <w:r>
        <w:t xml:space="preserve"> digestion. </w:t>
      </w:r>
    </w:p>
    <w:p w14:paraId="472C4FC1" w14:textId="77777777" w:rsidR="00B55A98" w:rsidRDefault="00B55A98" w:rsidP="00B55A98">
      <w:pPr>
        <w:rPr>
          <w:b/>
        </w:rPr>
      </w:pPr>
    </w:p>
    <w:p w14:paraId="09FC8C70" w14:textId="77777777" w:rsidR="00B55A98" w:rsidRDefault="00B55A98" w:rsidP="00B55A98">
      <w:pPr>
        <w:rPr>
          <w:b/>
        </w:rPr>
      </w:pPr>
    </w:p>
    <w:p w14:paraId="38A458B0" w14:textId="5AF70240" w:rsidR="00B55A98" w:rsidRDefault="00B55A98" w:rsidP="00B55A98">
      <w:pPr>
        <w:rPr>
          <w:b/>
        </w:rPr>
      </w:pPr>
    </w:p>
    <w:p w14:paraId="2C4D6565" w14:textId="77777777" w:rsidR="00F06278" w:rsidRDefault="00F06278" w:rsidP="00B55A98">
      <w:pPr>
        <w:rPr>
          <w:b/>
        </w:rPr>
      </w:pPr>
    </w:p>
    <w:p w14:paraId="3037A4FD" w14:textId="77777777" w:rsidR="00F06278" w:rsidRDefault="00F06278" w:rsidP="00B55A98">
      <w:pPr>
        <w:rPr>
          <w:b/>
        </w:rPr>
      </w:pPr>
    </w:p>
    <w:p w14:paraId="61C15AD2" w14:textId="77777777" w:rsidR="00F06278" w:rsidRDefault="00F06278" w:rsidP="00B55A98">
      <w:pPr>
        <w:rPr>
          <w:b/>
        </w:rPr>
      </w:pPr>
    </w:p>
    <w:p w14:paraId="51C60D1E" w14:textId="77777777" w:rsidR="00F06278" w:rsidRDefault="00F06278" w:rsidP="00B55A98">
      <w:pPr>
        <w:rPr>
          <w:b/>
        </w:rPr>
      </w:pPr>
    </w:p>
    <w:p w14:paraId="35F22824" w14:textId="77777777" w:rsidR="00F06278" w:rsidRDefault="00F06278" w:rsidP="00B55A98">
      <w:pPr>
        <w:rPr>
          <w:b/>
        </w:rPr>
      </w:pPr>
    </w:p>
    <w:p w14:paraId="25FACAAA" w14:textId="77777777" w:rsidR="00F06278" w:rsidRDefault="00F06278" w:rsidP="00B55A98">
      <w:pPr>
        <w:rPr>
          <w:b/>
        </w:rPr>
      </w:pPr>
    </w:p>
    <w:p w14:paraId="213DB094" w14:textId="77777777" w:rsidR="00F06278" w:rsidRDefault="00F06278" w:rsidP="00B55A98">
      <w:pPr>
        <w:rPr>
          <w:b/>
        </w:rPr>
      </w:pPr>
    </w:p>
    <w:p w14:paraId="13EB3407" w14:textId="77777777" w:rsidR="00B55A98" w:rsidRDefault="00B55A98" w:rsidP="00B55A98">
      <w:pPr>
        <w:rPr>
          <w:b/>
        </w:rPr>
      </w:pPr>
    </w:p>
    <w:p w14:paraId="4137AD16" w14:textId="77777777" w:rsidR="00B55A98" w:rsidRDefault="00B55A98" w:rsidP="00B55A98">
      <w:pPr>
        <w:rPr>
          <w:b/>
        </w:rPr>
      </w:pPr>
    </w:p>
    <w:p w14:paraId="0FF7F5D8" w14:textId="4770081C" w:rsidR="00B55A98" w:rsidRDefault="00F06278" w:rsidP="00B55A98">
      <w:pPr>
        <w:rPr>
          <w:b/>
        </w:rPr>
      </w:pPr>
      <w:r>
        <w:rPr>
          <w:b/>
          <w:noProof/>
        </w:rPr>
        <w:drawing>
          <wp:anchor distT="0" distB="0" distL="114300" distR="114300" simplePos="0" relativeHeight="251759616" behindDoc="1" locked="0" layoutInCell="1" allowOverlap="1" wp14:anchorId="4BA12B28" wp14:editId="2FF3ED32">
            <wp:simplePos x="0" y="0"/>
            <wp:positionH relativeFrom="column">
              <wp:posOffset>-114300</wp:posOffset>
            </wp:positionH>
            <wp:positionV relativeFrom="paragraph">
              <wp:posOffset>0</wp:posOffset>
            </wp:positionV>
            <wp:extent cx="5486400" cy="2214880"/>
            <wp:effectExtent l="0" t="0" r="0" b="0"/>
            <wp:wrapNone/>
            <wp:docPr id="55" name="Picture 55" descr="Mac:Users:catherinedoyle:Desktop:Screen shot 2014-02-22 at 2.5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catherinedoyle:Desktop:Screen shot 2014-02-22 at 2.58.06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F1292" w14:textId="1C74C9D7" w:rsidR="00B55A98" w:rsidRDefault="00B55A98" w:rsidP="00B55A98">
      <w:pPr>
        <w:rPr>
          <w:b/>
        </w:rPr>
      </w:pPr>
    </w:p>
    <w:p w14:paraId="0F98403C" w14:textId="77777777" w:rsidR="00B55A98" w:rsidRDefault="00B55A98" w:rsidP="00B55A98">
      <w:pPr>
        <w:rPr>
          <w:b/>
        </w:rPr>
      </w:pPr>
    </w:p>
    <w:p w14:paraId="5EE5056D" w14:textId="77777777" w:rsidR="00B55A98" w:rsidRDefault="00B55A98" w:rsidP="00B55A98">
      <w:pPr>
        <w:rPr>
          <w:b/>
        </w:rPr>
      </w:pPr>
    </w:p>
    <w:p w14:paraId="130E1951" w14:textId="77777777" w:rsidR="00B55A98" w:rsidRDefault="00B55A98" w:rsidP="00B55A98">
      <w:pPr>
        <w:rPr>
          <w:b/>
        </w:rPr>
      </w:pPr>
    </w:p>
    <w:p w14:paraId="1EEDEF6D" w14:textId="77777777" w:rsidR="00B55A98" w:rsidRDefault="00B55A98" w:rsidP="00B55A98">
      <w:pPr>
        <w:rPr>
          <w:b/>
        </w:rPr>
      </w:pPr>
    </w:p>
    <w:p w14:paraId="2906E883" w14:textId="77777777" w:rsidR="00B55A98" w:rsidRDefault="00B55A98" w:rsidP="00B55A98">
      <w:pPr>
        <w:rPr>
          <w:b/>
        </w:rPr>
      </w:pPr>
    </w:p>
    <w:p w14:paraId="0912C11C" w14:textId="77777777" w:rsidR="00B55A98" w:rsidRDefault="00B55A98" w:rsidP="00B55A98">
      <w:pPr>
        <w:rPr>
          <w:b/>
        </w:rPr>
      </w:pPr>
    </w:p>
    <w:p w14:paraId="2F8708A5" w14:textId="77777777" w:rsidR="00B55A98" w:rsidRDefault="00B55A98" w:rsidP="00B55A98">
      <w:pPr>
        <w:rPr>
          <w:b/>
        </w:rPr>
      </w:pPr>
    </w:p>
    <w:p w14:paraId="61715A97" w14:textId="77777777" w:rsidR="00532DCF" w:rsidRDefault="00532DCF" w:rsidP="00B55A98">
      <w:pPr>
        <w:rPr>
          <w:b/>
        </w:rPr>
      </w:pPr>
    </w:p>
    <w:p w14:paraId="54AD36CF" w14:textId="77777777" w:rsidR="00532DCF" w:rsidRDefault="00532DCF" w:rsidP="00B55A98">
      <w:pPr>
        <w:rPr>
          <w:b/>
        </w:rPr>
      </w:pPr>
    </w:p>
    <w:p w14:paraId="141C88E1" w14:textId="77777777" w:rsidR="00532DCF" w:rsidRDefault="00532DCF" w:rsidP="00B55A98">
      <w:pPr>
        <w:rPr>
          <w:b/>
        </w:rPr>
      </w:pPr>
    </w:p>
    <w:p w14:paraId="25BBE5E0" w14:textId="77777777" w:rsidR="00532DCF" w:rsidRDefault="00532DCF" w:rsidP="00B55A98">
      <w:pPr>
        <w:rPr>
          <w:b/>
        </w:rPr>
      </w:pPr>
    </w:p>
    <w:p w14:paraId="6A6361A1" w14:textId="6EBD0C61" w:rsidR="00B55A98" w:rsidRDefault="00F06278" w:rsidP="00B55A98">
      <w:r>
        <w:rPr>
          <w:b/>
        </w:rPr>
        <w:t>Figure 18</w:t>
      </w:r>
      <w:r w:rsidR="00B55A98">
        <w:rPr>
          <w:b/>
        </w:rPr>
        <w:t xml:space="preserve">. </w:t>
      </w:r>
      <w:r w:rsidR="00B55A98">
        <w:t>PST digestion screen of caffeine riboswitch clones.</w:t>
      </w:r>
    </w:p>
    <w:p w14:paraId="01A54678" w14:textId="6E586A66" w:rsidR="00B55A98" w:rsidRDefault="00B55A98" w:rsidP="00B55A98">
      <w:r>
        <w:t xml:space="preserve">Caffeine clones digested with </w:t>
      </w:r>
      <w:proofErr w:type="spellStart"/>
      <w:r>
        <w:t>PstI</w:t>
      </w:r>
      <w:proofErr w:type="spellEnd"/>
      <w:r>
        <w:t xml:space="preserve">-HF in lanes 2-12 show a single band, indicating no internal </w:t>
      </w:r>
      <w:proofErr w:type="spellStart"/>
      <w:r>
        <w:t>PstI</w:t>
      </w:r>
      <w:proofErr w:type="spellEnd"/>
      <w:r>
        <w:t xml:space="preserve">. Positive control of a sequence verified caffeine riboswitch digested with </w:t>
      </w:r>
      <w:proofErr w:type="spellStart"/>
      <w:r>
        <w:t>PstI</w:t>
      </w:r>
      <w:proofErr w:type="spellEnd"/>
      <w:r>
        <w:t xml:space="preserve">-HF (lane 13). Negative control of caffeine riboswitch with an internal </w:t>
      </w:r>
      <w:proofErr w:type="spellStart"/>
      <w:r>
        <w:t>PstI</w:t>
      </w:r>
      <w:proofErr w:type="spellEnd"/>
      <w:r>
        <w:t xml:space="preserve"> site digested with </w:t>
      </w:r>
      <w:proofErr w:type="spellStart"/>
      <w:r>
        <w:t>PstI</w:t>
      </w:r>
      <w:proofErr w:type="spellEnd"/>
      <w:r>
        <w:t>-HF (l</w:t>
      </w:r>
      <w:r w:rsidR="00E1475E">
        <w:t xml:space="preserve">ane 14). Two bands indicate that the </w:t>
      </w:r>
      <w:r>
        <w:t xml:space="preserve">internal </w:t>
      </w:r>
      <w:proofErr w:type="spellStart"/>
      <w:r>
        <w:t>PstI</w:t>
      </w:r>
      <w:proofErr w:type="spellEnd"/>
      <w:r>
        <w:t xml:space="preserve"> site was not replaced. All eleven clones are correct. </w:t>
      </w:r>
    </w:p>
    <w:p w14:paraId="3C8D0910" w14:textId="77777777" w:rsidR="00B55A98" w:rsidRPr="004610E2" w:rsidRDefault="00B55A98" w:rsidP="00B55A98">
      <w:r>
        <w:t xml:space="preserve"> </w:t>
      </w:r>
    </w:p>
    <w:p w14:paraId="431181CE" w14:textId="77777777" w:rsidR="00B55A98" w:rsidRDefault="00B55A98" w:rsidP="00B55A98">
      <w:pPr>
        <w:rPr>
          <w:b/>
        </w:rPr>
      </w:pPr>
    </w:p>
    <w:p w14:paraId="11ADA6B0" w14:textId="0073591B" w:rsidR="00B55A98" w:rsidRDefault="00B55A98" w:rsidP="00B55A98">
      <w:pPr>
        <w:spacing w:line="480" w:lineRule="auto"/>
        <w:ind w:firstLine="720"/>
        <w:outlineLvl w:val="0"/>
      </w:pPr>
      <w:r>
        <w:t xml:space="preserve">I was unable to clone two of the twenty-five riboswitches (Caffeine 3 and Caffeine 10) due to an internal </w:t>
      </w:r>
      <w:proofErr w:type="spellStart"/>
      <w:r>
        <w:t>BsaI</w:t>
      </w:r>
      <w:proofErr w:type="spellEnd"/>
      <w:r>
        <w:t xml:space="preserve"> site. Within the caffeine riboswitch, there is an internal </w:t>
      </w:r>
      <w:proofErr w:type="spellStart"/>
      <w:r>
        <w:t>BsaI</w:t>
      </w:r>
      <w:proofErr w:type="spellEnd"/>
      <w:r>
        <w:t xml:space="preserve"> site</w:t>
      </w:r>
      <w:r w:rsidR="00F277B0">
        <w:t xml:space="preserve"> starting at base 197 (Figure 19</w:t>
      </w:r>
      <w:r>
        <w:t xml:space="preserve">). As a result, using </w:t>
      </w:r>
      <w:proofErr w:type="spellStart"/>
      <w:r>
        <w:t>BsaI</w:t>
      </w:r>
      <w:proofErr w:type="spellEnd"/>
      <w:r>
        <w:t xml:space="preserve"> during GGA caused 169bp between the beginning and end of the riboswitch to be </w:t>
      </w:r>
      <w:r w:rsidR="00532DCF">
        <w:t>excised (underlined in Figur</w:t>
      </w:r>
      <w:r w:rsidR="00F277B0">
        <w:t>e 19</w:t>
      </w:r>
      <w:r>
        <w:t>). E</w:t>
      </w:r>
      <w:r w:rsidR="002C1DAA">
        <w:t xml:space="preserve">very </w:t>
      </w:r>
      <w:r>
        <w:t>individual caffeine riboswitch contains</w:t>
      </w:r>
      <w:r w:rsidR="00360624">
        <w:t xml:space="preserve"> this internal </w:t>
      </w:r>
      <w:proofErr w:type="spellStart"/>
      <w:r w:rsidR="00360624">
        <w:t>BsaI</w:t>
      </w:r>
      <w:proofErr w:type="spellEnd"/>
      <w:r w:rsidR="00360624">
        <w:t>, but only for</w:t>
      </w:r>
      <w:r>
        <w:t xml:space="preserve"> Caffeine 3 and Caffeine 10 </w:t>
      </w:r>
      <w:r w:rsidR="00360624">
        <w:t xml:space="preserve">clones was I unable to detect template where </w:t>
      </w:r>
      <w:r w:rsidR="002C1DAA">
        <w:t>the</w:t>
      </w:r>
      <w:r>
        <w:t xml:space="preserve"> excision of riboswitch </w:t>
      </w:r>
      <w:r w:rsidR="00360624">
        <w:t xml:space="preserve">was not </w:t>
      </w:r>
      <w:r>
        <w:t xml:space="preserve">exhibited. </w:t>
      </w:r>
    </w:p>
    <w:p w14:paraId="4DE06229" w14:textId="77777777" w:rsidR="00B55A98" w:rsidRDefault="00B55A98" w:rsidP="00B55A98">
      <w:pPr>
        <w:outlineLvl w:val="0"/>
      </w:pPr>
      <w:proofErr w:type="gramStart"/>
      <w:r w:rsidRPr="001522B5">
        <w:t>aaatcataaaaaatttatttgctttgt</w:t>
      </w:r>
      <w:r w:rsidRPr="001522B5">
        <w:rPr>
          <w:u w:val="single"/>
        </w:rPr>
        <w:t>gagcggataacaattataatagattcaattgtgagcggataacaattactagagatacgactcactataggtaccggatgtccagtcgcttgcaatgcccttttagaccctgatgaggatcatcggactttgtcctgtggagtaagatcgcgaaacggtgaaagccgta</w:t>
      </w:r>
      <w:r w:rsidRPr="001522B5">
        <w:rPr>
          <w:highlight w:val="cyan"/>
        </w:rPr>
        <w:t>ggtctc</w:t>
      </w:r>
      <w:r w:rsidRPr="001522B5">
        <w:t>tgctaaggtAAAGGTGTAatg</w:t>
      </w:r>
      <w:proofErr w:type="gramEnd"/>
    </w:p>
    <w:p w14:paraId="3422AFE3" w14:textId="77777777" w:rsidR="00B55A98" w:rsidRDefault="00B55A98" w:rsidP="00B55A98">
      <w:pPr>
        <w:outlineLvl w:val="0"/>
      </w:pPr>
    </w:p>
    <w:p w14:paraId="31C26E02" w14:textId="2ABD90D2" w:rsidR="00B55A98" w:rsidRDefault="00F277B0" w:rsidP="00B55A98">
      <w:pPr>
        <w:outlineLvl w:val="0"/>
      </w:pPr>
      <w:r>
        <w:rPr>
          <w:b/>
        </w:rPr>
        <w:t>Figure 19</w:t>
      </w:r>
      <w:r w:rsidR="00B55A98" w:rsidRPr="001522B5">
        <w:rPr>
          <w:b/>
        </w:rPr>
        <w:t>.</w:t>
      </w:r>
      <w:r w:rsidR="00B55A98">
        <w:t xml:space="preserve"> </w:t>
      </w:r>
      <w:proofErr w:type="gramStart"/>
      <w:r w:rsidR="00B55A98">
        <w:t xml:space="preserve">Caffeine riboswitch 10 sequence with internal </w:t>
      </w:r>
      <w:proofErr w:type="spellStart"/>
      <w:r w:rsidR="00B55A98">
        <w:t>BsaI</w:t>
      </w:r>
      <w:proofErr w:type="spellEnd"/>
      <w:r w:rsidR="00B55A98">
        <w:t xml:space="preserve"> site.</w:t>
      </w:r>
      <w:proofErr w:type="gramEnd"/>
    </w:p>
    <w:p w14:paraId="0B0314B4" w14:textId="77777777" w:rsidR="00B55A98" w:rsidRDefault="00B55A98" w:rsidP="00B55A98">
      <w:pPr>
        <w:outlineLvl w:val="0"/>
      </w:pPr>
      <w:proofErr w:type="gramStart"/>
      <w:r>
        <w:t xml:space="preserve">DNA sequence of Caffeine riboswitch 10 with </w:t>
      </w:r>
      <w:proofErr w:type="spellStart"/>
      <w:r>
        <w:t>BsaI</w:t>
      </w:r>
      <w:proofErr w:type="spellEnd"/>
      <w:r>
        <w:t xml:space="preserve"> site highlighted in blue.</w:t>
      </w:r>
      <w:proofErr w:type="gramEnd"/>
      <w:r>
        <w:t xml:space="preserve"> Sequence where portions of the riboswitch were excised due to the presence of the </w:t>
      </w:r>
      <w:proofErr w:type="spellStart"/>
      <w:r>
        <w:t>BsaI</w:t>
      </w:r>
      <w:proofErr w:type="spellEnd"/>
      <w:r>
        <w:t xml:space="preserve"> site is underlined. Capitalization indicates nine-altered nucleotide sequence. </w:t>
      </w:r>
    </w:p>
    <w:p w14:paraId="453C7547" w14:textId="77777777" w:rsidR="0030127F" w:rsidRDefault="0030127F" w:rsidP="009D0469">
      <w:pPr>
        <w:rPr>
          <w:b/>
        </w:rPr>
      </w:pPr>
    </w:p>
    <w:p w14:paraId="50F6B980" w14:textId="77777777" w:rsidR="00E1475E" w:rsidRDefault="00E1475E" w:rsidP="00B55A98">
      <w:pPr>
        <w:rPr>
          <w:i/>
        </w:rPr>
      </w:pPr>
    </w:p>
    <w:p w14:paraId="24373373" w14:textId="77777777" w:rsidR="00E1475E" w:rsidRDefault="00E1475E" w:rsidP="00B55A98">
      <w:pPr>
        <w:rPr>
          <w:i/>
        </w:rPr>
      </w:pPr>
    </w:p>
    <w:p w14:paraId="6DBC9E9A" w14:textId="77777777" w:rsidR="00B55A98" w:rsidRPr="00637944" w:rsidRDefault="00B55A98" w:rsidP="00B55A98">
      <w:pPr>
        <w:rPr>
          <w:i/>
        </w:rPr>
      </w:pPr>
      <w:r>
        <w:rPr>
          <w:i/>
        </w:rPr>
        <w:t>Testing</w:t>
      </w:r>
      <w:r w:rsidRPr="00637944">
        <w:rPr>
          <w:i/>
        </w:rPr>
        <w:t xml:space="preserve"> of </w:t>
      </w:r>
      <w:r>
        <w:rPr>
          <w:i/>
        </w:rPr>
        <w:t>Theophylline Potential</w:t>
      </w:r>
      <w:r w:rsidRPr="00637944">
        <w:rPr>
          <w:i/>
        </w:rPr>
        <w:t xml:space="preserve"> Riboswitches</w:t>
      </w:r>
    </w:p>
    <w:p w14:paraId="781D71AD" w14:textId="77777777" w:rsidR="00B55A98" w:rsidRDefault="00B55A98" w:rsidP="00B55A98">
      <w:pPr>
        <w:spacing w:line="480" w:lineRule="auto"/>
        <w:rPr>
          <w:b/>
        </w:rPr>
      </w:pPr>
    </w:p>
    <w:p w14:paraId="1C9F043E" w14:textId="0CB3DBBA" w:rsidR="00B55A98" w:rsidRDefault="00B55A98" w:rsidP="00B55A98">
      <w:pPr>
        <w:spacing w:line="480" w:lineRule="auto"/>
      </w:pPr>
      <w:r>
        <w:rPr>
          <w:b/>
        </w:rPr>
        <w:tab/>
      </w:r>
      <w:r>
        <w:t xml:space="preserve">To validate my </w:t>
      </w:r>
      <w:r w:rsidR="002F1842" w:rsidRPr="002F1842">
        <w:rPr>
          <w:i/>
        </w:rPr>
        <w:t xml:space="preserve">in </w:t>
      </w:r>
      <w:proofErr w:type="spellStart"/>
      <w:r w:rsidR="002F1842" w:rsidRPr="002F1842">
        <w:rPr>
          <w:i/>
        </w:rPr>
        <w:t>silico</w:t>
      </w:r>
      <w:proofErr w:type="spellEnd"/>
      <w:r w:rsidR="002F1842">
        <w:t xml:space="preserve"> </w:t>
      </w:r>
      <w:r w:rsidR="003E6BC3">
        <w:t>approach</w:t>
      </w:r>
      <w:r>
        <w:t xml:space="preserve">, I tested each theophylline riboswitch in comparison to </w:t>
      </w:r>
      <w:r w:rsidR="002F1842">
        <w:t xml:space="preserve">the </w:t>
      </w:r>
      <w:r w:rsidR="009F5FDB">
        <w:t>well-established</w:t>
      </w:r>
      <w:r>
        <w:t xml:space="preserve"> Riboswitch D. To test each riboswitch, I grew the reporter construct containing the individual riboswitches in the presence and absence </w:t>
      </w:r>
      <w:r w:rsidR="003E6BC3">
        <w:t>2.5mM of theophylline (Figure 20</w:t>
      </w:r>
      <w:r>
        <w:t>). Riboswitch D (Theophylline 7) showed the greatest fold difference in GFP expression at 9.68 in the presence of</w:t>
      </w:r>
      <w:r w:rsidR="003E6BC3">
        <w:t xml:space="preserve"> theophylline (</w:t>
      </w:r>
      <w:r w:rsidR="005A1D88">
        <w:t xml:space="preserve">P=2.08X10 </w:t>
      </w:r>
      <w:r w:rsidR="005A1D88">
        <w:rPr>
          <w:vertAlign w:val="superscript"/>
        </w:rPr>
        <w:t>-9</w:t>
      </w:r>
      <w:r w:rsidR="005A1D88">
        <w:t xml:space="preserve">; </w:t>
      </w:r>
      <w:r w:rsidR="003E6BC3">
        <w:t>Figure 21</w:t>
      </w:r>
      <w:r>
        <w:t xml:space="preserve">). </w:t>
      </w:r>
      <w:r w:rsidR="009F5FDB">
        <w:t>Theophylline 6, differing from Riboswitch D by one nucleotide</w:t>
      </w:r>
      <w:r w:rsidR="002F1842">
        <w:t>,</w:t>
      </w:r>
      <w:r w:rsidR="009F5FDB">
        <w:t xml:space="preserve"> exhibited minimal GFP expression with </w:t>
      </w:r>
      <w:r w:rsidR="003E6BC3">
        <w:t>a fold change of 1.29 (Figure 21</w:t>
      </w:r>
      <w:r w:rsidR="009F5FDB">
        <w:t>). This suggests that the fifth base (highlighted in pink) in the nine-nucleotide altered sequence that differs between Riboswitch D and Theophylline 6 may be significant in secondary folding</w:t>
      </w:r>
      <w:r w:rsidR="002F1842">
        <w:t>, but was not supported by Riboswitch 8</w:t>
      </w:r>
      <w:r w:rsidR="009F5FDB">
        <w:t xml:space="preserve">. </w:t>
      </w:r>
      <w:r>
        <w:t>Riboswitch 8, differing from Riboswitch D by two bases exhibited moderate GFP expression wi</w:t>
      </w:r>
      <w:r w:rsidR="003E6BC3">
        <w:t>th a 3.48 fold change (</w:t>
      </w:r>
      <w:r w:rsidR="004F5B1B">
        <w:t>P=5.92</w:t>
      </w:r>
      <w:r w:rsidR="005A1D88">
        <w:t xml:space="preserve">X10 </w:t>
      </w:r>
      <w:r w:rsidR="005A1D88">
        <w:rPr>
          <w:vertAlign w:val="superscript"/>
        </w:rPr>
        <w:t>-</w:t>
      </w:r>
      <w:r w:rsidR="004F5B1B">
        <w:rPr>
          <w:vertAlign w:val="superscript"/>
        </w:rPr>
        <w:t>16</w:t>
      </w:r>
      <w:r w:rsidR="005A1D88">
        <w:t>;</w:t>
      </w:r>
      <w:r w:rsidR="003E6BC3">
        <w:t>Figure 21</w:t>
      </w:r>
      <w:r w:rsidR="009F5FDB">
        <w:t xml:space="preserve">). The activity of Riboswitch 8 indicates that my </w:t>
      </w:r>
      <w:r w:rsidR="00142A86">
        <w:t xml:space="preserve">bioinformatics tool was successfully able to predict a theophylline riboswitch. </w:t>
      </w:r>
    </w:p>
    <w:p w14:paraId="1B7284E2" w14:textId="5D17344D" w:rsidR="00B55A98" w:rsidRDefault="00B55A98" w:rsidP="00B55A98">
      <w:pPr>
        <w:spacing w:line="480" w:lineRule="auto"/>
        <w:ind w:firstLine="720"/>
      </w:pPr>
    </w:p>
    <w:p w14:paraId="5D1361F4" w14:textId="77777777" w:rsidR="003E6BC3" w:rsidRDefault="003E6BC3" w:rsidP="00B55A98">
      <w:pPr>
        <w:spacing w:line="480" w:lineRule="auto"/>
        <w:ind w:firstLine="720"/>
      </w:pPr>
    </w:p>
    <w:p w14:paraId="4BA1BA49" w14:textId="77777777" w:rsidR="003E6BC3" w:rsidRDefault="003E6BC3" w:rsidP="00B55A98">
      <w:pPr>
        <w:spacing w:line="480" w:lineRule="auto"/>
        <w:ind w:firstLine="720"/>
      </w:pPr>
    </w:p>
    <w:p w14:paraId="16746AE6" w14:textId="77777777" w:rsidR="003E6BC3" w:rsidRDefault="003E6BC3" w:rsidP="00B55A98">
      <w:pPr>
        <w:spacing w:line="480" w:lineRule="auto"/>
        <w:ind w:firstLine="720"/>
      </w:pPr>
    </w:p>
    <w:p w14:paraId="0B35AE02" w14:textId="77777777" w:rsidR="003E6BC3" w:rsidRDefault="003E6BC3" w:rsidP="00B55A98">
      <w:pPr>
        <w:spacing w:line="480" w:lineRule="auto"/>
        <w:ind w:firstLine="720"/>
      </w:pPr>
    </w:p>
    <w:p w14:paraId="25613BE6" w14:textId="77777777" w:rsidR="003E6BC3" w:rsidRDefault="003E6BC3" w:rsidP="00B55A98">
      <w:pPr>
        <w:spacing w:line="480" w:lineRule="auto"/>
        <w:ind w:firstLine="720"/>
      </w:pPr>
    </w:p>
    <w:p w14:paraId="1E43B0BC" w14:textId="77777777" w:rsidR="003E6BC3" w:rsidRDefault="003E6BC3" w:rsidP="00B55A98">
      <w:pPr>
        <w:spacing w:line="480" w:lineRule="auto"/>
        <w:ind w:firstLine="720"/>
      </w:pPr>
    </w:p>
    <w:p w14:paraId="25DFEF65" w14:textId="77777777" w:rsidR="003E6BC3" w:rsidRDefault="003E6BC3" w:rsidP="00B55A98">
      <w:pPr>
        <w:spacing w:line="480" w:lineRule="auto"/>
        <w:ind w:firstLine="720"/>
      </w:pPr>
    </w:p>
    <w:p w14:paraId="1AEFBA07" w14:textId="77777777" w:rsidR="003E6BC3" w:rsidRDefault="003E6BC3" w:rsidP="00B55A98">
      <w:pPr>
        <w:spacing w:line="480" w:lineRule="auto"/>
        <w:ind w:firstLine="720"/>
      </w:pPr>
    </w:p>
    <w:p w14:paraId="13609B16" w14:textId="1F5C6A7A" w:rsidR="00B55A98" w:rsidRDefault="003E6BC3" w:rsidP="00B55A98">
      <w:pPr>
        <w:spacing w:line="480" w:lineRule="auto"/>
        <w:ind w:firstLine="720"/>
      </w:pPr>
      <w:r w:rsidRPr="00C15A9F">
        <w:rPr>
          <w:noProof/>
        </w:rPr>
        <w:drawing>
          <wp:anchor distT="0" distB="0" distL="114300" distR="114300" simplePos="0" relativeHeight="251780096" behindDoc="1" locked="0" layoutInCell="1" allowOverlap="1" wp14:anchorId="4E86AA56" wp14:editId="097E0D87">
            <wp:simplePos x="0" y="0"/>
            <wp:positionH relativeFrom="column">
              <wp:posOffset>96520</wp:posOffset>
            </wp:positionH>
            <wp:positionV relativeFrom="paragraph">
              <wp:posOffset>-220980</wp:posOffset>
            </wp:positionV>
            <wp:extent cx="5046980" cy="3192780"/>
            <wp:effectExtent l="0" t="0" r="7620" b="762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698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A4B51" w14:textId="3A9FCBDB" w:rsidR="00B55A98" w:rsidRDefault="00B55A98" w:rsidP="00B55A98">
      <w:pPr>
        <w:spacing w:line="480" w:lineRule="auto"/>
        <w:ind w:firstLine="720"/>
      </w:pPr>
    </w:p>
    <w:p w14:paraId="7D9868B2" w14:textId="77777777" w:rsidR="00B55A98" w:rsidRDefault="00B55A98" w:rsidP="00B55A98">
      <w:pPr>
        <w:spacing w:line="480" w:lineRule="auto"/>
        <w:ind w:firstLine="720"/>
      </w:pPr>
    </w:p>
    <w:p w14:paraId="5AF561AF" w14:textId="77777777" w:rsidR="00B55A98" w:rsidRDefault="00B55A98" w:rsidP="00B55A98">
      <w:pPr>
        <w:spacing w:line="480" w:lineRule="auto"/>
        <w:ind w:firstLine="720"/>
      </w:pPr>
    </w:p>
    <w:p w14:paraId="12B15B81" w14:textId="77777777" w:rsidR="00B55A98" w:rsidRDefault="00B55A98" w:rsidP="00B55A98">
      <w:pPr>
        <w:spacing w:line="480" w:lineRule="auto"/>
        <w:ind w:firstLine="720"/>
      </w:pPr>
    </w:p>
    <w:p w14:paraId="3910310A" w14:textId="77777777" w:rsidR="00B55A98" w:rsidRDefault="00B55A98" w:rsidP="00B55A98">
      <w:pPr>
        <w:spacing w:line="480" w:lineRule="auto"/>
        <w:ind w:firstLine="720"/>
      </w:pPr>
    </w:p>
    <w:p w14:paraId="3D3629EB" w14:textId="77777777" w:rsidR="00B55A98" w:rsidRDefault="00B55A98" w:rsidP="00B55A98">
      <w:pPr>
        <w:spacing w:line="480" w:lineRule="auto"/>
        <w:ind w:firstLine="720"/>
      </w:pPr>
    </w:p>
    <w:p w14:paraId="61F2FBAE" w14:textId="77777777" w:rsidR="00B55A98" w:rsidRDefault="00B55A98" w:rsidP="00B55A98">
      <w:pPr>
        <w:spacing w:line="480" w:lineRule="auto"/>
        <w:ind w:firstLine="720"/>
      </w:pPr>
    </w:p>
    <w:p w14:paraId="4FBBED4A" w14:textId="77777777" w:rsidR="00B55A98" w:rsidRDefault="00B55A98" w:rsidP="00B55A98">
      <w:pPr>
        <w:rPr>
          <w:b/>
        </w:rPr>
      </w:pPr>
    </w:p>
    <w:p w14:paraId="2E5C74B9" w14:textId="349990FE" w:rsidR="00B55A98" w:rsidRDefault="00A74251" w:rsidP="00B55A98">
      <w:r>
        <w:rPr>
          <w:noProof/>
        </w:rPr>
        <w:drawing>
          <wp:anchor distT="0" distB="0" distL="114300" distR="114300" simplePos="0" relativeHeight="251781120" behindDoc="1" locked="0" layoutInCell="1" allowOverlap="1" wp14:anchorId="6176B72F" wp14:editId="025C200B">
            <wp:simplePos x="0" y="0"/>
            <wp:positionH relativeFrom="column">
              <wp:posOffset>-114300</wp:posOffset>
            </wp:positionH>
            <wp:positionV relativeFrom="paragraph">
              <wp:posOffset>1013460</wp:posOffset>
            </wp:positionV>
            <wp:extent cx="5486400" cy="2857500"/>
            <wp:effectExtent l="0" t="0" r="0" b="12700"/>
            <wp:wrapNone/>
            <wp:docPr id="47" name="Picture 47" descr="Mac:Users:catherinedoyle:Desktop:Screen shot 2014-04-11 at 8.50.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catherinedoyle:Desktop:Screen shot 2014-04-11 at 8.50.58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BC3">
        <w:rPr>
          <w:b/>
        </w:rPr>
        <w:t>Figure 20</w:t>
      </w:r>
      <w:r w:rsidR="00B55A98">
        <w:rPr>
          <w:b/>
        </w:rPr>
        <w:t xml:space="preserve">. </w:t>
      </w:r>
      <w:proofErr w:type="gramStart"/>
      <w:r w:rsidR="00B55A98">
        <w:t>Function of the script-generated theophylline riboswitches for theophylline.</w:t>
      </w:r>
      <w:proofErr w:type="gramEnd"/>
      <w:r w:rsidR="00B55A98">
        <w:t xml:space="preserve"> </w:t>
      </w:r>
      <w:r w:rsidR="00B55A98" w:rsidRPr="00905F40">
        <w:t xml:space="preserve">GFP fluorescence of </w:t>
      </w:r>
      <w:r w:rsidR="00B55A98">
        <w:t>cells containing Promoter + Riboswitch + GFP construct on pSB1A8</w:t>
      </w:r>
      <w:r w:rsidR="00B55A98" w:rsidRPr="00905F40">
        <w:t xml:space="preserve"> </w:t>
      </w:r>
      <w:r w:rsidR="00B55A98">
        <w:t>in the presence 2.5mM of t</w:t>
      </w:r>
      <w:r w:rsidR="00B55A98" w:rsidRPr="00905F40">
        <w:t>heophylline</w:t>
      </w:r>
      <w:r w:rsidR="00C15A9F">
        <w:t xml:space="preserve"> (</w:t>
      </w:r>
      <w:r w:rsidR="00B55A98">
        <w:t>bright green</w:t>
      </w:r>
      <w:r w:rsidR="00C15A9F">
        <w:t>; + sign</w:t>
      </w:r>
      <w:r w:rsidR="00B55A98">
        <w:t>)</w:t>
      </w:r>
      <w:r w:rsidR="00C15A9F">
        <w:t xml:space="preserve"> or absence (dark green; - </w:t>
      </w:r>
      <w:proofErr w:type="gramStart"/>
      <w:r w:rsidR="00C15A9F">
        <w:t>sign )</w:t>
      </w:r>
      <w:proofErr w:type="gramEnd"/>
      <w:r w:rsidR="00B55A98" w:rsidRPr="00905F40">
        <w:t xml:space="preserve">. </w:t>
      </w:r>
      <w:r w:rsidR="00B55A98">
        <w:t>Bars represent fluorescence/absorbance subtracted from background value at 0.0mM of theophylline. Asterisk</w:t>
      </w:r>
      <w:r w:rsidR="000F0850">
        <w:t>s</w:t>
      </w:r>
      <w:r w:rsidR="00D541A7">
        <w:t xml:space="preserve"> indicate</w:t>
      </w:r>
      <w:r w:rsidR="00B55A98">
        <w:t xml:space="preserve"> a significance difference </w:t>
      </w:r>
      <w:r w:rsidR="00A77EE3">
        <w:t xml:space="preserve">between </w:t>
      </w:r>
      <w:r w:rsidR="00344A72">
        <w:t>“ON”</w:t>
      </w:r>
      <w:r w:rsidR="00A77EE3">
        <w:t xml:space="preserve"> and </w:t>
      </w:r>
      <w:r w:rsidR="00344A72">
        <w:t>“OFF”</w:t>
      </w:r>
      <w:r w:rsidR="00A77EE3">
        <w:t xml:space="preserve"> states </w:t>
      </w:r>
      <w:r w:rsidR="00B55A98">
        <w:t>(</w:t>
      </w:r>
      <w:r>
        <w:t xml:space="preserve">T-Test: </w:t>
      </w:r>
      <w:r w:rsidR="00B55A98">
        <w:t>P&lt;0.0</w:t>
      </w:r>
      <w:r w:rsidR="000F0850">
        <w:t>0</w:t>
      </w:r>
      <w:r w:rsidR="00C351F4">
        <w:t>1</w:t>
      </w:r>
      <w:r w:rsidR="00B55A98">
        <w:t xml:space="preserve">). </w:t>
      </w:r>
      <w:proofErr w:type="gramStart"/>
      <w:r w:rsidR="00B55A98" w:rsidRPr="00905F40">
        <w:t>n</w:t>
      </w:r>
      <w:proofErr w:type="gramEnd"/>
      <w:r w:rsidR="00B55A98" w:rsidRPr="00905F40">
        <w:t>= 3. Error bars represent standard error</w:t>
      </w:r>
      <w:r w:rsidR="00B55A98">
        <w:t xml:space="preserve">. </w:t>
      </w:r>
    </w:p>
    <w:p w14:paraId="635D6234" w14:textId="6D822385" w:rsidR="003E6BC3" w:rsidRDefault="003E6BC3" w:rsidP="00B55A98"/>
    <w:p w14:paraId="108D5523" w14:textId="491A6A96" w:rsidR="003E6BC3" w:rsidRDefault="003E6BC3" w:rsidP="00B55A98"/>
    <w:p w14:paraId="2BF6A12B" w14:textId="57FE513B" w:rsidR="00B55A98" w:rsidRDefault="00B55A98" w:rsidP="00B55A98"/>
    <w:p w14:paraId="2F91BECC" w14:textId="77777777" w:rsidR="00B55A98" w:rsidRDefault="00B55A98" w:rsidP="00B55A98">
      <w:pPr>
        <w:spacing w:line="480" w:lineRule="auto"/>
      </w:pPr>
    </w:p>
    <w:p w14:paraId="0551593A" w14:textId="77777777" w:rsidR="00B55A98" w:rsidRDefault="00B55A98" w:rsidP="00B55A98">
      <w:pPr>
        <w:spacing w:line="480" w:lineRule="auto"/>
        <w:ind w:firstLine="720"/>
      </w:pPr>
    </w:p>
    <w:p w14:paraId="1CD8B3A1" w14:textId="0D7F76D6" w:rsidR="00B55A98" w:rsidRDefault="00B55A98" w:rsidP="00B55A98">
      <w:pPr>
        <w:spacing w:line="480" w:lineRule="auto"/>
        <w:ind w:firstLine="720"/>
      </w:pPr>
    </w:p>
    <w:p w14:paraId="406FEBC0" w14:textId="5AB2FF7A" w:rsidR="00B55A98" w:rsidRDefault="00B55A98" w:rsidP="00B55A98">
      <w:pPr>
        <w:spacing w:line="480" w:lineRule="auto"/>
        <w:ind w:firstLine="720"/>
      </w:pPr>
    </w:p>
    <w:p w14:paraId="20B3EA70" w14:textId="77777777" w:rsidR="00B55A98" w:rsidRDefault="00B55A98" w:rsidP="00B55A98">
      <w:pPr>
        <w:spacing w:line="480" w:lineRule="auto"/>
        <w:ind w:firstLine="720"/>
      </w:pPr>
    </w:p>
    <w:p w14:paraId="31357B51" w14:textId="77777777" w:rsidR="00B55A98" w:rsidRDefault="00B55A98" w:rsidP="00B55A98">
      <w:pPr>
        <w:spacing w:line="480" w:lineRule="auto"/>
        <w:ind w:firstLine="720"/>
      </w:pPr>
    </w:p>
    <w:p w14:paraId="2058B36E" w14:textId="4F391CD1" w:rsidR="00B55A98" w:rsidRDefault="003E6BC3" w:rsidP="00B55A98">
      <w:r>
        <w:rPr>
          <w:b/>
        </w:rPr>
        <w:t>Figure 21</w:t>
      </w:r>
      <w:r w:rsidR="00B55A98" w:rsidRPr="00BB0160">
        <w:rPr>
          <w:b/>
        </w:rPr>
        <w:t>.</w:t>
      </w:r>
      <w:r w:rsidR="00B55A98">
        <w:t xml:space="preserve"> GFP expression results in relation to </w:t>
      </w:r>
      <w:r w:rsidR="00D541A7">
        <w:t>sequence similarity</w:t>
      </w:r>
      <w:r w:rsidR="00B55A98">
        <w:t>.</w:t>
      </w:r>
    </w:p>
    <w:p w14:paraId="05E84547" w14:textId="4B73B9CE" w:rsidR="00B55A98" w:rsidRDefault="00B55A98" w:rsidP="00B55A98">
      <w:pPr>
        <w:outlineLvl w:val="0"/>
      </w:pPr>
      <w:r>
        <w:t xml:space="preserve">(Left) </w:t>
      </w:r>
      <w:r w:rsidR="00D541A7">
        <w:t>Sequence</w:t>
      </w:r>
      <w:r>
        <w:t xml:space="preserve"> alignment of the eight </w:t>
      </w:r>
      <w:r w:rsidR="00D541A7">
        <w:t>predicted</w:t>
      </w:r>
      <w:r>
        <w:t xml:space="preserve"> theophylline riboswitches generated by the riboswitch generator script. (Right) </w:t>
      </w:r>
      <w:proofErr w:type="gramStart"/>
      <w:r>
        <w:t xml:space="preserve">Fold difference between the </w:t>
      </w:r>
      <w:r w:rsidR="00344A72">
        <w:t>“ON”</w:t>
      </w:r>
      <w:r>
        <w:t xml:space="preserve"> and </w:t>
      </w:r>
      <w:r w:rsidR="00344A72">
        <w:t>“OFF”</w:t>
      </w:r>
      <w:r>
        <w:t xml:space="preserve"> states of the theophylline riboswitches.</w:t>
      </w:r>
      <w:proofErr w:type="gramEnd"/>
      <w:r>
        <w:t xml:space="preserve"> The sequence difference column shows the differences (pink) between the nine-nucleotide altered bases within the </w:t>
      </w:r>
      <w:r w:rsidR="00D541A7">
        <w:t>sequence similarity groups</w:t>
      </w:r>
      <w:r>
        <w:t xml:space="preserve">. </w:t>
      </w:r>
    </w:p>
    <w:p w14:paraId="3AB65EC1" w14:textId="77777777" w:rsidR="00B55A98" w:rsidRDefault="00B55A98" w:rsidP="00B55A98">
      <w:pPr>
        <w:spacing w:line="480" w:lineRule="auto"/>
      </w:pPr>
    </w:p>
    <w:p w14:paraId="015DE12B" w14:textId="21D894F6" w:rsidR="00B55A98" w:rsidRDefault="00B55A98" w:rsidP="00B55A98">
      <w:pPr>
        <w:spacing w:line="480" w:lineRule="auto"/>
        <w:ind w:firstLine="720"/>
      </w:pPr>
      <w:r>
        <w:t>I hypothesized that the script-generated theophylline riboswitches might be respon</w:t>
      </w:r>
      <w:r w:rsidR="00D541A7">
        <w:t xml:space="preserve">sive to 3-methylxanthine since </w:t>
      </w:r>
      <w:proofErr w:type="spellStart"/>
      <w:r>
        <w:t>Soukop</w:t>
      </w:r>
      <w:proofErr w:type="spellEnd"/>
      <w:r>
        <w:t xml:space="preserve"> </w:t>
      </w:r>
      <w:r w:rsidRPr="00327F44">
        <w:rPr>
          <w:i/>
        </w:rPr>
        <w:t>et al.</w:t>
      </w:r>
      <w:r>
        <w:t xml:space="preserve"> (2009) found that a single nucleotide substitution</w:t>
      </w:r>
      <w:r w:rsidR="00D541A7">
        <w:t xml:space="preserve"> in</w:t>
      </w:r>
      <w:r>
        <w:t xml:space="preserve"> Riboswitch D changed the </w:t>
      </w:r>
      <w:r w:rsidR="001F4759">
        <w:t>expression</w:t>
      </w:r>
      <w:r>
        <w:t xml:space="preserve"> of Riboswitch D from </w:t>
      </w:r>
      <w:r w:rsidR="001F4759">
        <w:t xml:space="preserve">strong in the presence of </w:t>
      </w:r>
      <w:r>
        <w:t xml:space="preserve">theophylline to </w:t>
      </w:r>
      <w:r w:rsidR="001F4759">
        <w:t xml:space="preserve">moderate in the presence of </w:t>
      </w:r>
      <w:r>
        <w:t>3-methylxanthine. To test the response of the theophylline riboswitches for 3-methylxanthine, I grew the GFP reporter constructs containing the riboswitches in the presence or absence of 2.5mM of 3-methylxanthine, and measured the GFP fluorescence of the riboswitches in compa</w:t>
      </w:r>
      <w:r w:rsidR="000E174C">
        <w:t>rison to Riboswitch D (Figure 22</w:t>
      </w:r>
      <w:r>
        <w:t xml:space="preserve">). Riboswitch D exhibited the highest </w:t>
      </w:r>
      <w:r w:rsidR="00344A72">
        <w:t>“ON”</w:t>
      </w:r>
      <w:r>
        <w:t xml:space="preserve"> state, but on</w:t>
      </w:r>
      <w:r w:rsidR="000E174C">
        <w:t>ly a 1.24 fold change (</w:t>
      </w:r>
      <w:r w:rsidR="0028749C">
        <w:t xml:space="preserve">P= 0.0012; </w:t>
      </w:r>
      <w:r w:rsidR="000E174C">
        <w:t>Figure 23</w:t>
      </w:r>
      <w:r>
        <w:t xml:space="preserve">). Riboswitch 2 showed the smallest fold change at 0.72 with a stronger </w:t>
      </w:r>
      <w:r w:rsidR="00344A72">
        <w:t>“OFF”</w:t>
      </w:r>
      <w:r>
        <w:t xml:space="preserve"> than </w:t>
      </w:r>
      <w:r w:rsidR="00344A72">
        <w:t>“ON”</w:t>
      </w:r>
      <w:r>
        <w:t xml:space="preserve"> state. Overall, the difference between the </w:t>
      </w:r>
      <w:r w:rsidR="00344A72">
        <w:t>“ON”</w:t>
      </w:r>
      <w:r>
        <w:t xml:space="preserve"> and </w:t>
      </w:r>
      <w:r w:rsidR="00344A72">
        <w:t>“OFF”</w:t>
      </w:r>
      <w:r>
        <w:t xml:space="preserve"> </w:t>
      </w:r>
      <w:r w:rsidR="000E174C">
        <w:t>states was negligible (</w:t>
      </w:r>
      <w:r w:rsidR="0028749C">
        <w:t>P = 0.000211</w:t>
      </w:r>
      <w:r w:rsidR="000E174C">
        <w:t>Figure 23</w:t>
      </w:r>
      <w:r>
        <w:t xml:space="preserve">). </w:t>
      </w:r>
    </w:p>
    <w:p w14:paraId="7F2BEFD0" w14:textId="77777777" w:rsidR="000E174C" w:rsidRDefault="000E174C" w:rsidP="00B55A98">
      <w:pPr>
        <w:spacing w:line="480" w:lineRule="auto"/>
        <w:ind w:firstLine="720"/>
      </w:pPr>
    </w:p>
    <w:p w14:paraId="539BF0E7" w14:textId="77777777" w:rsidR="000E174C" w:rsidRDefault="000E174C" w:rsidP="00B55A98">
      <w:pPr>
        <w:spacing w:line="480" w:lineRule="auto"/>
        <w:ind w:firstLine="720"/>
      </w:pPr>
    </w:p>
    <w:p w14:paraId="2075AEF4" w14:textId="77777777" w:rsidR="000E174C" w:rsidRDefault="000E174C" w:rsidP="00B55A98">
      <w:pPr>
        <w:spacing w:line="480" w:lineRule="auto"/>
        <w:ind w:firstLine="720"/>
      </w:pPr>
    </w:p>
    <w:p w14:paraId="5DC582BB" w14:textId="77777777" w:rsidR="000E174C" w:rsidRDefault="000E174C" w:rsidP="00B55A98">
      <w:pPr>
        <w:spacing w:line="480" w:lineRule="auto"/>
        <w:ind w:firstLine="720"/>
      </w:pPr>
    </w:p>
    <w:p w14:paraId="7D3533B2" w14:textId="77777777" w:rsidR="000E174C" w:rsidRDefault="000E174C" w:rsidP="00B55A98">
      <w:pPr>
        <w:spacing w:line="480" w:lineRule="auto"/>
        <w:ind w:firstLine="720"/>
      </w:pPr>
    </w:p>
    <w:p w14:paraId="7D0D25DA" w14:textId="77777777" w:rsidR="000E174C" w:rsidRDefault="000E174C" w:rsidP="00B55A98">
      <w:pPr>
        <w:spacing w:line="480" w:lineRule="auto"/>
        <w:ind w:firstLine="720"/>
      </w:pPr>
    </w:p>
    <w:p w14:paraId="7C721580" w14:textId="77777777" w:rsidR="000E174C" w:rsidRDefault="000E174C" w:rsidP="00B55A98">
      <w:pPr>
        <w:spacing w:line="480" w:lineRule="auto"/>
        <w:ind w:firstLine="720"/>
      </w:pPr>
    </w:p>
    <w:p w14:paraId="3FAFD2B3" w14:textId="77777777" w:rsidR="000E174C" w:rsidRDefault="000E174C" w:rsidP="00B55A98">
      <w:pPr>
        <w:spacing w:line="480" w:lineRule="auto"/>
        <w:ind w:firstLine="720"/>
      </w:pPr>
    </w:p>
    <w:p w14:paraId="5732F8F7" w14:textId="77777777" w:rsidR="000E174C" w:rsidRDefault="000E174C" w:rsidP="00B55A98">
      <w:pPr>
        <w:spacing w:line="480" w:lineRule="auto"/>
        <w:ind w:firstLine="720"/>
      </w:pPr>
    </w:p>
    <w:p w14:paraId="185C439E" w14:textId="77777777" w:rsidR="000E174C" w:rsidRDefault="000E174C" w:rsidP="00B55A98">
      <w:pPr>
        <w:spacing w:line="480" w:lineRule="auto"/>
        <w:ind w:firstLine="720"/>
      </w:pPr>
    </w:p>
    <w:p w14:paraId="0993D3F0" w14:textId="77777777" w:rsidR="00B55A98" w:rsidRDefault="00B55A98" w:rsidP="00B55A98"/>
    <w:p w14:paraId="3B6F008C" w14:textId="77777777" w:rsidR="000E174C" w:rsidRDefault="000E174C" w:rsidP="00B55A98">
      <w:pPr>
        <w:rPr>
          <w:b/>
        </w:rPr>
      </w:pPr>
    </w:p>
    <w:p w14:paraId="07366334" w14:textId="121DA46F" w:rsidR="00B55A98" w:rsidRDefault="00A77EE3" w:rsidP="00B55A98">
      <w:pPr>
        <w:rPr>
          <w:b/>
        </w:rPr>
      </w:pPr>
      <w:r>
        <w:rPr>
          <w:b/>
          <w:noProof/>
        </w:rPr>
        <w:drawing>
          <wp:anchor distT="0" distB="0" distL="114300" distR="114300" simplePos="0" relativeHeight="251771904" behindDoc="1" locked="0" layoutInCell="1" allowOverlap="1" wp14:anchorId="6AD8ED5C" wp14:editId="46584033">
            <wp:simplePos x="0" y="0"/>
            <wp:positionH relativeFrom="column">
              <wp:posOffset>5080</wp:posOffset>
            </wp:positionH>
            <wp:positionV relativeFrom="paragraph">
              <wp:posOffset>-114300</wp:posOffset>
            </wp:positionV>
            <wp:extent cx="5485884" cy="3200400"/>
            <wp:effectExtent l="0" t="0" r="63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5884"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865AB" w14:textId="77777777" w:rsidR="00B55A98" w:rsidRDefault="00B55A98" w:rsidP="00B55A98">
      <w:pPr>
        <w:rPr>
          <w:b/>
        </w:rPr>
      </w:pPr>
    </w:p>
    <w:p w14:paraId="27B133EA" w14:textId="77777777" w:rsidR="00B55A98" w:rsidRDefault="00B55A98" w:rsidP="00B55A98">
      <w:pPr>
        <w:rPr>
          <w:b/>
        </w:rPr>
      </w:pPr>
    </w:p>
    <w:p w14:paraId="5421719F" w14:textId="77777777" w:rsidR="00B55A98" w:rsidRDefault="00B55A98" w:rsidP="00B55A98">
      <w:pPr>
        <w:rPr>
          <w:b/>
        </w:rPr>
      </w:pPr>
    </w:p>
    <w:p w14:paraId="2210C3E5" w14:textId="77777777" w:rsidR="00B55A98" w:rsidRDefault="00B55A98" w:rsidP="00B55A98">
      <w:pPr>
        <w:rPr>
          <w:b/>
        </w:rPr>
      </w:pPr>
    </w:p>
    <w:p w14:paraId="7837E794" w14:textId="77777777" w:rsidR="00B55A98" w:rsidRDefault="00B55A98" w:rsidP="00B55A98">
      <w:pPr>
        <w:rPr>
          <w:b/>
        </w:rPr>
      </w:pPr>
    </w:p>
    <w:p w14:paraId="13BC0C3C" w14:textId="77777777" w:rsidR="00B55A98" w:rsidRDefault="00B55A98" w:rsidP="00B55A98">
      <w:pPr>
        <w:rPr>
          <w:b/>
        </w:rPr>
      </w:pPr>
    </w:p>
    <w:p w14:paraId="302E09D4" w14:textId="74B20037" w:rsidR="00B55A98" w:rsidRDefault="00B55A98" w:rsidP="00B55A98">
      <w:pPr>
        <w:rPr>
          <w:b/>
        </w:rPr>
      </w:pPr>
    </w:p>
    <w:p w14:paraId="713BCE0C" w14:textId="77777777" w:rsidR="00B55A98" w:rsidRDefault="00B55A98" w:rsidP="00B55A98">
      <w:pPr>
        <w:rPr>
          <w:b/>
        </w:rPr>
      </w:pPr>
    </w:p>
    <w:p w14:paraId="1E5C9FDE" w14:textId="77777777" w:rsidR="00B55A98" w:rsidRDefault="00B55A98" w:rsidP="00B55A98">
      <w:pPr>
        <w:rPr>
          <w:b/>
        </w:rPr>
      </w:pPr>
    </w:p>
    <w:p w14:paraId="626DC4B7" w14:textId="77777777" w:rsidR="00B55A98" w:rsidRDefault="00B55A98" w:rsidP="00B55A98">
      <w:pPr>
        <w:rPr>
          <w:b/>
        </w:rPr>
      </w:pPr>
    </w:p>
    <w:p w14:paraId="28207BBF" w14:textId="77777777" w:rsidR="00B55A98" w:rsidRDefault="00B55A98" w:rsidP="00B55A98">
      <w:pPr>
        <w:rPr>
          <w:b/>
        </w:rPr>
      </w:pPr>
    </w:p>
    <w:p w14:paraId="01380B02" w14:textId="77777777" w:rsidR="00B55A98" w:rsidRDefault="00B55A98" w:rsidP="00B55A98">
      <w:pPr>
        <w:rPr>
          <w:b/>
        </w:rPr>
      </w:pPr>
    </w:p>
    <w:p w14:paraId="5E0AFD2D" w14:textId="77777777" w:rsidR="00B55A98" w:rsidRDefault="00B55A98" w:rsidP="00B55A98">
      <w:pPr>
        <w:rPr>
          <w:b/>
        </w:rPr>
      </w:pPr>
    </w:p>
    <w:p w14:paraId="669FA30E" w14:textId="77777777" w:rsidR="00B55A98" w:rsidRDefault="00B55A98" w:rsidP="00B55A98">
      <w:pPr>
        <w:rPr>
          <w:b/>
        </w:rPr>
      </w:pPr>
    </w:p>
    <w:p w14:paraId="153F311F" w14:textId="77777777" w:rsidR="00B55A98" w:rsidRDefault="00B55A98" w:rsidP="00B55A98">
      <w:pPr>
        <w:rPr>
          <w:b/>
        </w:rPr>
      </w:pPr>
    </w:p>
    <w:p w14:paraId="344C2E5B" w14:textId="77777777" w:rsidR="00B55A98" w:rsidRDefault="00B55A98" w:rsidP="00B55A98">
      <w:pPr>
        <w:rPr>
          <w:b/>
        </w:rPr>
      </w:pPr>
    </w:p>
    <w:p w14:paraId="556B4E09" w14:textId="77777777" w:rsidR="00A77EE3" w:rsidRDefault="00A77EE3" w:rsidP="00B55A98">
      <w:pPr>
        <w:rPr>
          <w:b/>
        </w:rPr>
      </w:pPr>
    </w:p>
    <w:p w14:paraId="3CFFFD91" w14:textId="70074A11" w:rsidR="00B55A98" w:rsidRDefault="000E174C" w:rsidP="00B55A98">
      <w:r>
        <w:rPr>
          <w:b/>
          <w:noProof/>
        </w:rPr>
        <w:drawing>
          <wp:anchor distT="0" distB="0" distL="114300" distR="114300" simplePos="0" relativeHeight="251782144" behindDoc="1" locked="0" layoutInCell="1" allowOverlap="1" wp14:anchorId="2D47E1D1" wp14:editId="45732D69">
            <wp:simplePos x="0" y="0"/>
            <wp:positionH relativeFrom="column">
              <wp:posOffset>5080</wp:posOffset>
            </wp:positionH>
            <wp:positionV relativeFrom="paragraph">
              <wp:posOffset>1188720</wp:posOffset>
            </wp:positionV>
            <wp:extent cx="5476240" cy="2872740"/>
            <wp:effectExtent l="0" t="0" r="10160" b="0"/>
            <wp:wrapNone/>
            <wp:docPr id="50" name="Picture 50" descr="Mac:Users:catherinedoyle:Desktop:Screen shot 2014-04-11 at 8.54.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catherinedoyle:Desktop:Screen shot 2014-04-11 at 8.54.14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24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Figure 22</w:t>
      </w:r>
      <w:r w:rsidR="00B55A98">
        <w:rPr>
          <w:b/>
        </w:rPr>
        <w:t xml:space="preserve">.  </w:t>
      </w:r>
      <w:proofErr w:type="gramStart"/>
      <w:r w:rsidR="00B55A98">
        <w:t xml:space="preserve">Response of the </w:t>
      </w:r>
      <w:r w:rsidR="001F4759">
        <w:t xml:space="preserve">script-generated </w:t>
      </w:r>
      <w:r w:rsidR="00B55A98">
        <w:t>theophylline riboswitch to 3-methylxanthine.</w:t>
      </w:r>
      <w:proofErr w:type="gramEnd"/>
      <w:r w:rsidR="00B55A98">
        <w:t xml:space="preserve"> </w:t>
      </w:r>
      <w:r w:rsidR="00B55A98" w:rsidRPr="00905F40">
        <w:t xml:space="preserve">GFP fluorescence of </w:t>
      </w:r>
      <w:r w:rsidR="00B55A98">
        <w:t>cells containing Promoter + Riboswitch + GFP construct on pSB1A8 in the presence of 2.</w:t>
      </w:r>
      <w:r w:rsidR="001F4759">
        <w:t>5mM of 3-methylxanthine (bright red</w:t>
      </w:r>
      <w:r w:rsidR="00B55A98">
        <w:t>; + sign)</w:t>
      </w:r>
      <w:r w:rsidR="001F4759">
        <w:t xml:space="preserve"> or absence (light red; - sign)</w:t>
      </w:r>
      <w:r w:rsidR="00B55A98" w:rsidRPr="00905F40">
        <w:t xml:space="preserve">. </w:t>
      </w:r>
      <w:r w:rsidR="00B55A98">
        <w:t xml:space="preserve">Bars represent fluorescence/absorbance subtracted from background value at 0.0 </w:t>
      </w:r>
      <w:proofErr w:type="spellStart"/>
      <w:r w:rsidR="00B55A98">
        <w:t>mM</w:t>
      </w:r>
      <w:proofErr w:type="spellEnd"/>
      <w:r w:rsidR="00B55A98">
        <w:t xml:space="preserve"> of theophylline. Asterisk indicates a significant difference </w:t>
      </w:r>
      <w:r w:rsidR="00A77EE3">
        <w:t xml:space="preserve">between </w:t>
      </w:r>
      <w:r w:rsidR="00344A72">
        <w:t>“ON”</w:t>
      </w:r>
      <w:r w:rsidR="00A77EE3">
        <w:t xml:space="preserve"> and </w:t>
      </w:r>
      <w:r w:rsidR="00344A72">
        <w:t>“OFF”</w:t>
      </w:r>
      <w:r w:rsidR="00A77EE3">
        <w:t xml:space="preserve"> states </w:t>
      </w:r>
      <w:r w:rsidR="00F96093">
        <w:t xml:space="preserve">from a Student T test </w:t>
      </w:r>
      <w:r w:rsidR="00B55A98">
        <w:t>(</w:t>
      </w:r>
      <w:r w:rsidR="00C351F4">
        <w:t>*=P&lt;0.05; **=P&lt;0.001</w:t>
      </w:r>
      <w:r w:rsidR="00A77EE3">
        <w:t xml:space="preserve">). </w:t>
      </w:r>
      <w:r w:rsidR="00B55A98" w:rsidRPr="00905F40">
        <w:t xml:space="preserve">n= 3. Error bars represent standard error. </w:t>
      </w:r>
    </w:p>
    <w:p w14:paraId="47FB8CC8" w14:textId="0D542DA8" w:rsidR="00B55A98" w:rsidRDefault="00B55A98" w:rsidP="00B55A98">
      <w:pPr>
        <w:outlineLvl w:val="0"/>
        <w:rPr>
          <w:b/>
        </w:rPr>
      </w:pPr>
    </w:p>
    <w:p w14:paraId="1854B757" w14:textId="3A91CF26" w:rsidR="00B55A98" w:rsidRDefault="00B55A98" w:rsidP="00B55A98">
      <w:pPr>
        <w:outlineLvl w:val="0"/>
        <w:rPr>
          <w:b/>
        </w:rPr>
      </w:pPr>
    </w:p>
    <w:p w14:paraId="050A408D" w14:textId="77777777" w:rsidR="00B55A98" w:rsidRDefault="00B55A98" w:rsidP="00B55A98">
      <w:pPr>
        <w:outlineLvl w:val="0"/>
        <w:rPr>
          <w:b/>
        </w:rPr>
      </w:pPr>
    </w:p>
    <w:p w14:paraId="152F2313" w14:textId="77777777" w:rsidR="00B55A98" w:rsidRDefault="00B55A98" w:rsidP="00B55A98">
      <w:pPr>
        <w:outlineLvl w:val="0"/>
        <w:rPr>
          <w:b/>
        </w:rPr>
      </w:pPr>
    </w:p>
    <w:p w14:paraId="4C615B48" w14:textId="77777777" w:rsidR="00B55A98" w:rsidRDefault="00B55A98" w:rsidP="00B55A98">
      <w:pPr>
        <w:outlineLvl w:val="0"/>
        <w:rPr>
          <w:b/>
        </w:rPr>
      </w:pPr>
    </w:p>
    <w:p w14:paraId="4DF7A8A8" w14:textId="77777777" w:rsidR="00B55A98" w:rsidRDefault="00B55A98" w:rsidP="00B55A98">
      <w:pPr>
        <w:outlineLvl w:val="0"/>
        <w:rPr>
          <w:b/>
        </w:rPr>
      </w:pPr>
    </w:p>
    <w:p w14:paraId="310E0428" w14:textId="77777777" w:rsidR="00B55A98" w:rsidRDefault="00B55A98" w:rsidP="00B55A98">
      <w:pPr>
        <w:outlineLvl w:val="0"/>
        <w:rPr>
          <w:b/>
        </w:rPr>
      </w:pPr>
    </w:p>
    <w:p w14:paraId="01C2452E" w14:textId="77777777" w:rsidR="00B55A98" w:rsidRDefault="00B55A98" w:rsidP="00B55A98">
      <w:pPr>
        <w:outlineLvl w:val="0"/>
        <w:rPr>
          <w:b/>
        </w:rPr>
      </w:pPr>
    </w:p>
    <w:p w14:paraId="14E4B69A" w14:textId="77777777" w:rsidR="00B55A98" w:rsidRDefault="00B55A98" w:rsidP="00B55A98">
      <w:pPr>
        <w:outlineLvl w:val="0"/>
        <w:rPr>
          <w:b/>
        </w:rPr>
      </w:pPr>
    </w:p>
    <w:p w14:paraId="253DF0F7" w14:textId="77777777" w:rsidR="00B55A98" w:rsidRDefault="00B55A98" w:rsidP="00B55A98">
      <w:pPr>
        <w:outlineLvl w:val="0"/>
        <w:rPr>
          <w:b/>
        </w:rPr>
      </w:pPr>
    </w:p>
    <w:p w14:paraId="5451F4FE" w14:textId="77777777" w:rsidR="00B55A98" w:rsidRDefault="00B55A98" w:rsidP="00B55A98">
      <w:pPr>
        <w:outlineLvl w:val="0"/>
        <w:rPr>
          <w:b/>
        </w:rPr>
      </w:pPr>
    </w:p>
    <w:p w14:paraId="67309621" w14:textId="77777777" w:rsidR="00B55A98" w:rsidRDefault="00B55A98" w:rsidP="00B55A98">
      <w:pPr>
        <w:outlineLvl w:val="0"/>
        <w:rPr>
          <w:b/>
        </w:rPr>
      </w:pPr>
    </w:p>
    <w:p w14:paraId="4DFC525E" w14:textId="77777777" w:rsidR="00B55A98" w:rsidRDefault="00B55A98" w:rsidP="00B55A98">
      <w:pPr>
        <w:outlineLvl w:val="0"/>
        <w:rPr>
          <w:b/>
        </w:rPr>
      </w:pPr>
    </w:p>
    <w:p w14:paraId="63F0CCF1" w14:textId="2D6E88E9" w:rsidR="00B55A98" w:rsidRDefault="00B55A98" w:rsidP="00B55A98">
      <w:pPr>
        <w:outlineLvl w:val="0"/>
        <w:rPr>
          <w:b/>
        </w:rPr>
      </w:pPr>
    </w:p>
    <w:p w14:paraId="07113F3C" w14:textId="77777777" w:rsidR="00B55A98" w:rsidRDefault="00B55A98" w:rsidP="00B55A98">
      <w:pPr>
        <w:outlineLvl w:val="0"/>
        <w:rPr>
          <w:b/>
        </w:rPr>
      </w:pPr>
    </w:p>
    <w:p w14:paraId="764E7070" w14:textId="14399179" w:rsidR="00B55A98" w:rsidRDefault="000E174C" w:rsidP="00B55A98">
      <w:pPr>
        <w:outlineLvl w:val="0"/>
        <w:rPr>
          <w:b/>
        </w:rPr>
      </w:pPr>
      <w:r>
        <w:rPr>
          <w:b/>
        </w:rPr>
        <w:t>Figure 23</w:t>
      </w:r>
      <w:r w:rsidR="00B55A98" w:rsidRPr="00BB0160">
        <w:rPr>
          <w:b/>
        </w:rPr>
        <w:t>.</w:t>
      </w:r>
      <w:r w:rsidR="00B55A98">
        <w:t xml:space="preserve"> </w:t>
      </w:r>
      <w:proofErr w:type="gramStart"/>
      <w:r w:rsidR="00B55A98">
        <w:t xml:space="preserve">Theophylline riboswitches response to 3-methylxanthine in relation to </w:t>
      </w:r>
      <w:r w:rsidR="001F4759">
        <w:t>sequence similarity</w:t>
      </w:r>
      <w:r w:rsidR="00B55A98">
        <w:t>.</w:t>
      </w:r>
      <w:proofErr w:type="gramEnd"/>
      <w:r w:rsidR="00B55A98">
        <w:t xml:space="preserve"> (Left) </w:t>
      </w:r>
      <w:r w:rsidR="001F4759">
        <w:t>Sequence</w:t>
      </w:r>
      <w:r w:rsidR="00B55A98">
        <w:t xml:space="preserve"> alignment of the eight </w:t>
      </w:r>
      <w:r w:rsidR="001F4759">
        <w:t>predicted</w:t>
      </w:r>
      <w:r w:rsidR="00B55A98">
        <w:t xml:space="preserve"> theophylline riboswitches generated by the riboswitch generator script. (Right) </w:t>
      </w:r>
      <w:proofErr w:type="gramStart"/>
      <w:r w:rsidR="00B55A98">
        <w:t xml:space="preserve">Fold difference between the </w:t>
      </w:r>
      <w:r w:rsidR="00344A72">
        <w:t>“ON”</w:t>
      </w:r>
      <w:r w:rsidR="00B55A98">
        <w:t xml:space="preserve"> and </w:t>
      </w:r>
      <w:r w:rsidR="00344A72">
        <w:t>“OFF”</w:t>
      </w:r>
      <w:r w:rsidR="00B55A98">
        <w:t xml:space="preserve"> states of the theophylline riboswitches.</w:t>
      </w:r>
      <w:proofErr w:type="gramEnd"/>
      <w:r w:rsidR="00B55A98">
        <w:t xml:space="preserve"> Sequence difference column shows the differences (pink) between the nine-nucleotide altered bases within the </w:t>
      </w:r>
      <w:r w:rsidR="001F4759">
        <w:t>sequence similarity</w:t>
      </w:r>
      <w:r w:rsidR="00B55A98">
        <w:t xml:space="preserve"> groupings. </w:t>
      </w:r>
    </w:p>
    <w:p w14:paraId="3A3C8088" w14:textId="77777777" w:rsidR="00B55A98" w:rsidRPr="00637944" w:rsidRDefault="00B55A98" w:rsidP="00B55A98">
      <w:pPr>
        <w:rPr>
          <w:i/>
        </w:rPr>
      </w:pPr>
      <w:r>
        <w:rPr>
          <w:i/>
        </w:rPr>
        <w:t>Testing</w:t>
      </w:r>
      <w:r w:rsidRPr="00637944">
        <w:rPr>
          <w:i/>
        </w:rPr>
        <w:t xml:space="preserve"> </w:t>
      </w:r>
      <w:r>
        <w:rPr>
          <w:i/>
        </w:rPr>
        <w:t>Potential</w:t>
      </w:r>
      <w:r w:rsidRPr="00637944">
        <w:rPr>
          <w:i/>
        </w:rPr>
        <w:t xml:space="preserve"> </w:t>
      </w:r>
      <w:r>
        <w:rPr>
          <w:i/>
        </w:rPr>
        <w:t xml:space="preserve">Caffeine </w:t>
      </w:r>
      <w:r w:rsidRPr="00637944">
        <w:rPr>
          <w:i/>
        </w:rPr>
        <w:t>Riboswitches</w:t>
      </w:r>
    </w:p>
    <w:p w14:paraId="3E1BC762" w14:textId="77777777" w:rsidR="00B55A98" w:rsidRDefault="00B55A98" w:rsidP="00B55A98">
      <w:pPr>
        <w:outlineLvl w:val="0"/>
        <w:rPr>
          <w:b/>
        </w:rPr>
      </w:pPr>
    </w:p>
    <w:p w14:paraId="4ABCDC9C" w14:textId="144F394D" w:rsidR="00B55A98" w:rsidRDefault="00B55A98" w:rsidP="00B55A98">
      <w:pPr>
        <w:spacing w:line="480" w:lineRule="auto"/>
        <w:outlineLvl w:val="0"/>
      </w:pPr>
      <w:r>
        <w:rPr>
          <w:b/>
        </w:rPr>
        <w:tab/>
      </w:r>
      <w:r>
        <w:t>To determine if the filters of my scripts could be applied to any known aptamer, I tested the function of each caffeine riboswitch. I measured the GFP expression of each reporter construct containing one of the fifteen successfull</w:t>
      </w:r>
      <w:r w:rsidR="008E15B5">
        <w:t>y cloned riboswitches (Figure 24</w:t>
      </w:r>
      <w:r>
        <w:t xml:space="preserve">). Caffeine 9 and Caffeine 5 expressed the highest levels of GFP, exhibiting the </w:t>
      </w:r>
      <w:r w:rsidR="00532DCF">
        <w:t xml:space="preserve">strongest </w:t>
      </w:r>
      <w:r w:rsidR="00344A72">
        <w:t>“ON”</w:t>
      </w:r>
      <w:r w:rsidR="008E15B5">
        <w:t xml:space="preserve"> signal (</w:t>
      </w:r>
      <w:r w:rsidR="00D73F4D">
        <w:t xml:space="preserve">C9: </w:t>
      </w:r>
      <w:r w:rsidR="00D73F4D">
        <w:t>P=</w:t>
      </w:r>
      <w:r w:rsidR="00D73F4D">
        <w:t xml:space="preserve">0.01; C5: </w:t>
      </w:r>
      <w:r w:rsidR="00D73F4D">
        <w:t>P=</w:t>
      </w:r>
      <w:r w:rsidR="00D73F4D">
        <w:t xml:space="preserve">0.04; </w:t>
      </w:r>
      <w:r w:rsidR="008E15B5">
        <w:t>Figure 25</w:t>
      </w:r>
      <w:r>
        <w:t>). Both Caffeine 9 and Caffeine 5 exhibited low fold changes of 1.08 and 1.17 respectively, indicating negligible change in GFP expression in the presence of the caffeine ligand. Caffeine 6 showed the greatest fold change at 1.40, but expre</w:t>
      </w:r>
      <w:r w:rsidR="00532DCF">
        <w:t xml:space="preserve">ssed a low </w:t>
      </w:r>
      <w:r w:rsidR="00344A72">
        <w:t>“ON”</w:t>
      </w:r>
      <w:r w:rsidR="008E15B5">
        <w:t xml:space="preserve"> state (Figure 25</w:t>
      </w:r>
      <w:r>
        <w:t>). Caffeine 13 differing from Caffeine 9 by one base</w:t>
      </w:r>
      <w:r w:rsidR="001F4759">
        <w:t>,</w:t>
      </w:r>
      <w:r>
        <w:t xml:space="preserve"> exhibited moderate expression in the </w:t>
      </w:r>
      <w:r w:rsidR="00344A72">
        <w:t>“ON”</w:t>
      </w:r>
      <w:r>
        <w:t xml:space="preserve"> state with a small difference in fold change, suggesting that the change from “G” in Caffeine 9 to “A” in Caffeine</w:t>
      </w:r>
      <w:r w:rsidR="00532DCF">
        <w:t xml:space="preserve"> </w:t>
      </w:r>
      <w:r w:rsidR="001F4759">
        <w:t>1</w:t>
      </w:r>
      <w:r w:rsidR="008E15B5">
        <w:t xml:space="preserve">3 may be </w:t>
      </w:r>
      <w:r w:rsidR="00033340">
        <w:t>critical</w:t>
      </w:r>
      <w:r w:rsidR="008E15B5">
        <w:t xml:space="preserve"> (Figure 25</w:t>
      </w:r>
      <w:r>
        <w:t>).</w:t>
      </w:r>
    </w:p>
    <w:p w14:paraId="2D2DAE6B" w14:textId="77777777" w:rsidR="008E15B5" w:rsidRDefault="008E15B5" w:rsidP="00B55A98">
      <w:pPr>
        <w:spacing w:line="480" w:lineRule="auto"/>
        <w:outlineLvl w:val="0"/>
      </w:pPr>
    </w:p>
    <w:p w14:paraId="4C891783" w14:textId="77777777" w:rsidR="008E15B5" w:rsidRDefault="008E15B5" w:rsidP="00B55A98">
      <w:pPr>
        <w:spacing w:line="480" w:lineRule="auto"/>
        <w:outlineLvl w:val="0"/>
      </w:pPr>
    </w:p>
    <w:p w14:paraId="4257D1DC" w14:textId="77777777" w:rsidR="008E15B5" w:rsidRDefault="008E15B5" w:rsidP="00B55A98">
      <w:pPr>
        <w:spacing w:line="480" w:lineRule="auto"/>
        <w:outlineLvl w:val="0"/>
      </w:pPr>
    </w:p>
    <w:p w14:paraId="3E1AB386" w14:textId="77777777" w:rsidR="008E15B5" w:rsidRDefault="008E15B5" w:rsidP="00B55A98">
      <w:pPr>
        <w:spacing w:line="480" w:lineRule="auto"/>
        <w:outlineLvl w:val="0"/>
      </w:pPr>
    </w:p>
    <w:p w14:paraId="2165E3EA" w14:textId="77777777" w:rsidR="008E15B5" w:rsidRDefault="008E15B5" w:rsidP="00B55A98">
      <w:pPr>
        <w:spacing w:line="480" w:lineRule="auto"/>
        <w:outlineLvl w:val="0"/>
      </w:pPr>
    </w:p>
    <w:p w14:paraId="5CE53F61" w14:textId="77777777" w:rsidR="008E15B5" w:rsidRDefault="008E15B5" w:rsidP="00B55A98">
      <w:pPr>
        <w:spacing w:line="480" w:lineRule="auto"/>
        <w:outlineLvl w:val="0"/>
      </w:pPr>
    </w:p>
    <w:p w14:paraId="61BD4EFE" w14:textId="77777777" w:rsidR="008E15B5" w:rsidRDefault="008E15B5" w:rsidP="00B55A98">
      <w:pPr>
        <w:spacing w:line="480" w:lineRule="auto"/>
        <w:outlineLvl w:val="0"/>
      </w:pPr>
    </w:p>
    <w:p w14:paraId="368C4F8C" w14:textId="77777777" w:rsidR="008E15B5" w:rsidRDefault="008E15B5" w:rsidP="00B55A98">
      <w:pPr>
        <w:spacing w:line="480" w:lineRule="auto"/>
        <w:outlineLvl w:val="0"/>
      </w:pPr>
    </w:p>
    <w:p w14:paraId="3FD48F91" w14:textId="77777777" w:rsidR="008E15B5" w:rsidRDefault="008E15B5" w:rsidP="00B55A98">
      <w:pPr>
        <w:spacing w:line="480" w:lineRule="auto"/>
        <w:outlineLvl w:val="0"/>
      </w:pPr>
    </w:p>
    <w:p w14:paraId="5894821E" w14:textId="77777777" w:rsidR="008E15B5" w:rsidRDefault="008E15B5" w:rsidP="00B55A98">
      <w:pPr>
        <w:spacing w:line="480" w:lineRule="auto"/>
        <w:outlineLvl w:val="0"/>
      </w:pPr>
    </w:p>
    <w:p w14:paraId="362D9F63" w14:textId="77777777" w:rsidR="008E15B5" w:rsidRPr="000D2060" w:rsidRDefault="008E15B5" w:rsidP="00B55A98">
      <w:pPr>
        <w:spacing w:line="480" w:lineRule="auto"/>
        <w:outlineLvl w:val="0"/>
      </w:pPr>
    </w:p>
    <w:p w14:paraId="4A6816A0" w14:textId="71D4521E" w:rsidR="00B55A98" w:rsidRDefault="00A77EE3" w:rsidP="00B55A98">
      <w:pPr>
        <w:outlineLvl w:val="0"/>
        <w:rPr>
          <w:b/>
        </w:rPr>
      </w:pPr>
      <w:r>
        <w:rPr>
          <w:b/>
          <w:noProof/>
        </w:rPr>
        <w:drawing>
          <wp:anchor distT="0" distB="0" distL="114300" distR="114300" simplePos="0" relativeHeight="251772928" behindDoc="1" locked="0" layoutInCell="1" allowOverlap="1" wp14:anchorId="31F49064" wp14:editId="16D87319">
            <wp:simplePos x="0" y="0"/>
            <wp:positionH relativeFrom="column">
              <wp:posOffset>5080</wp:posOffset>
            </wp:positionH>
            <wp:positionV relativeFrom="paragraph">
              <wp:posOffset>-228600</wp:posOffset>
            </wp:positionV>
            <wp:extent cx="5486112" cy="3086100"/>
            <wp:effectExtent l="0" t="0" r="635"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112"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DCAF" w14:textId="77777777" w:rsidR="00B55A98" w:rsidRDefault="00B55A98" w:rsidP="00B55A98">
      <w:pPr>
        <w:outlineLvl w:val="0"/>
        <w:rPr>
          <w:b/>
        </w:rPr>
      </w:pPr>
    </w:p>
    <w:p w14:paraId="1E76CFE9" w14:textId="77777777" w:rsidR="00B55A98" w:rsidRDefault="00B55A98" w:rsidP="00B55A98">
      <w:pPr>
        <w:outlineLvl w:val="0"/>
        <w:rPr>
          <w:b/>
        </w:rPr>
      </w:pPr>
    </w:p>
    <w:p w14:paraId="4F12E92C" w14:textId="77777777" w:rsidR="00B55A98" w:rsidRDefault="00B55A98" w:rsidP="00B55A98">
      <w:pPr>
        <w:outlineLvl w:val="0"/>
        <w:rPr>
          <w:b/>
        </w:rPr>
      </w:pPr>
    </w:p>
    <w:p w14:paraId="23881A6C" w14:textId="77777777" w:rsidR="00B55A98" w:rsidRDefault="00B55A98" w:rsidP="00B55A98">
      <w:pPr>
        <w:outlineLvl w:val="0"/>
        <w:rPr>
          <w:b/>
        </w:rPr>
      </w:pPr>
    </w:p>
    <w:p w14:paraId="376A681E" w14:textId="77777777" w:rsidR="00B55A98" w:rsidRDefault="00B55A98" w:rsidP="00B55A98">
      <w:pPr>
        <w:outlineLvl w:val="0"/>
        <w:rPr>
          <w:b/>
        </w:rPr>
      </w:pPr>
    </w:p>
    <w:p w14:paraId="08291A4C" w14:textId="77777777" w:rsidR="00B55A98" w:rsidRDefault="00B55A98" w:rsidP="00B55A98">
      <w:pPr>
        <w:outlineLvl w:val="0"/>
        <w:rPr>
          <w:b/>
        </w:rPr>
      </w:pPr>
    </w:p>
    <w:p w14:paraId="2BE28F75" w14:textId="77777777" w:rsidR="00B55A98" w:rsidRDefault="00B55A98" w:rsidP="00B55A98">
      <w:pPr>
        <w:outlineLvl w:val="0"/>
        <w:rPr>
          <w:b/>
        </w:rPr>
      </w:pPr>
    </w:p>
    <w:p w14:paraId="2DA637AC" w14:textId="77777777" w:rsidR="00B55A98" w:rsidRDefault="00B55A98" w:rsidP="00B55A98">
      <w:pPr>
        <w:outlineLvl w:val="0"/>
        <w:rPr>
          <w:b/>
        </w:rPr>
      </w:pPr>
    </w:p>
    <w:p w14:paraId="5CB295DA" w14:textId="77777777" w:rsidR="00B55A98" w:rsidRDefault="00B55A98" w:rsidP="00B55A98">
      <w:pPr>
        <w:outlineLvl w:val="0"/>
        <w:rPr>
          <w:b/>
        </w:rPr>
      </w:pPr>
    </w:p>
    <w:p w14:paraId="4A2BBA44" w14:textId="77777777" w:rsidR="00B55A98" w:rsidRDefault="00B55A98" w:rsidP="00B55A98">
      <w:pPr>
        <w:outlineLvl w:val="0"/>
        <w:rPr>
          <w:b/>
        </w:rPr>
      </w:pPr>
    </w:p>
    <w:p w14:paraId="0A959607" w14:textId="77777777" w:rsidR="00B55A98" w:rsidRDefault="00B55A98" w:rsidP="00B55A98">
      <w:pPr>
        <w:outlineLvl w:val="0"/>
        <w:rPr>
          <w:b/>
        </w:rPr>
      </w:pPr>
    </w:p>
    <w:p w14:paraId="27A93D6C" w14:textId="77777777" w:rsidR="00B55A98" w:rsidRDefault="00B55A98" w:rsidP="00B55A98">
      <w:pPr>
        <w:outlineLvl w:val="0"/>
        <w:rPr>
          <w:b/>
        </w:rPr>
      </w:pPr>
    </w:p>
    <w:p w14:paraId="22A61886" w14:textId="77777777" w:rsidR="00B55A98" w:rsidRDefault="00B55A98" w:rsidP="00B55A98">
      <w:pPr>
        <w:outlineLvl w:val="0"/>
        <w:rPr>
          <w:b/>
        </w:rPr>
      </w:pPr>
    </w:p>
    <w:p w14:paraId="5907A0AC" w14:textId="77777777" w:rsidR="00B55A98" w:rsidRDefault="00B55A98" w:rsidP="00B55A98">
      <w:pPr>
        <w:outlineLvl w:val="0"/>
        <w:rPr>
          <w:b/>
        </w:rPr>
      </w:pPr>
    </w:p>
    <w:p w14:paraId="34AD3151" w14:textId="77777777" w:rsidR="00B55A98" w:rsidRDefault="00B55A98" w:rsidP="00B55A98">
      <w:pPr>
        <w:outlineLvl w:val="0"/>
        <w:rPr>
          <w:b/>
        </w:rPr>
      </w:pPr>
    </w:p>
    <w:p w14:paraId="08C43EF5" w14:textId="77777777" w:rsidR="008E15B5" w:rsidRDefault="008E15B5" w:rsidP="00B55A98">
      <w:pPr>
        <w:outlineLvl w:val="0"/>
        <w:rPr>
          <w:b/>
        </w:rPr>
      </w:pPr>
    </w:p>
    <w:p w14:paraId="67A03733" w14:textId="05E47BA9" w:rsidR="00B55A98" w:rsidRPr="00AF5C85" w:rsidRDefault="008E15B5" w:rsidP="00AF5C85">
      <w:pPr>
        <w:outlineLvl w:val="0"/>
      </w:pPr>
      <w:r>
        <w:rPr>
          <w:b/>
        </w:rPr>
        <w:t>Figure 24</w:t>
      </w:r>
      <w:r w:rsidR="00B55A98" w:rsidRPr="00950F6F">
        <w:rPr>
          <w:b/>
        </w:rPr>
        <w:t>.</w:t>
      </w:r>
      <w:r w:rsidR="00B55A98">
        <w:t xml:space="preserve"> </w:t>
      </w:r>
      <w:proofErr w:type="gramStart"/>
      <w:r w:rsidR="00FB138A">
        <w:t>Function of script-generate</w:t>
      </w:r>
      <w:r w:rsidR="00B55A98">
        <w:t xml:space="preserve"> caffeine riboswitches </w:t>
      </w:r>
      <w:r w:rsidR="00FB138A">
        <w:t xml:space="preserve">for </w:t>
      </w:r>
      <w:r w:rsidR="00B55A98">
        <w:t>caffeine.</w:t>
      </w:r>
      <w:proofErr w:type="gramEnd"/>
      <w:r w:rsidR="00B55A98">
        <w:t xml:space="preserve"> </w:t>
      </w:r>
      <w:r w:rsidR="00B55A98" w:rsidRPr="00905F40">
        <w:t xml:space="preserve">GFP fluorescence of </w:t>
      </w:r>
      <w:r w:rsidR="00B55A98">
        <w:t>cells containing Promoter + Riboswitch + GFP construct on pSB1A8</w:t>
      </w:r>
      <w:r w:rsidR="00B55A98" w:rsidRPr="00905F40">
        <w:t xml:space="preserve"> </w:t>
      </w:r>
      <w:r w:rsidR="00B55A98">
        <w:t>in the presence of 2.5mM of caffeine</w:t>
      </w:r>
      <w:r w:rsidR="00FB138A">
        <w:t xml:space="preserve"> (bright green; + sign) or absence (dark green; - </w:t>
      </w:r>
      <w:proofErr w:type="gramStart"/>
      <w:r w:rsidR="00FB138A">
        <w:t>sign )</w:t>
      </w:r>
      <w:proofErr w:type="gramEnd"/>
      <w:r w:rsidR="00B55A98" w:rsidRPr="00905F40">
        <w:t xml:space="preserve">. </w:t>
      </w:r>
      <w:r w:rsidR="00B55A98">
        <w:t>Bars represent fluorescence/absorbance subtracted from background fluorescen</w:t>
      </w:r>
      <w:r w:rsidR="00FB138A">
        <w:t xml:space="preserve">ce at 0.0 </w:t>
      </w:r>
      <w:proofErr w:type="spellStart"/>
      <w:r w:rsidR="00FB138A">
        <w:t>mM</w:t>
      </w:r>
      <w:proofErr w:type="spellEnd"/>
      <w:r w:rsidR="00FB138A">
        <w:t xml:space="preserve"> of caffeine. </w:t>
      </w:r>
      <w:r w:rsidR="00F96093">
        <w:t xml:space="preserve">Numbers on x-axis are ordered based on sequence similarity corresponding to Figure 25. </w:t>
      </w:r>
      <w:r w:rsidR="00B55A98">
        <w:t>Asterisk indicates a signific</w:t>
      </w:r>
      <w:r w:rsidR="00FA6B44">
        <w:t xml:space="preserve">ant difference </w:t>
      </w:r>
      <w:r w:rsidR="00A77EE3">
        <w:t xml:space="preserve">between </w:t>
      </w:r>
      <w:r w:rsidR="00344A72">
        <w:t>“ON”</w:t>
      </w:r>
      <w:r w:rsidR="00A77EE3">
        <w:t xml:space="preserve"> and </w:t>
      </w:r>
      <w:r w:rsidR="00344A72">
        <w:t>“OFF”</w:t>
      </w:r>
      <w:r w:rsidR="00A77EE3">
        <w:t xml:space="preserve"> states </w:t>
      </w:r>
      <w:r w:rsidR="00F96093">
        <w:t xml:space="preserve">from a Student T test </w:t>
      </w:r>
      <w:r w:rsidR="00FA6B44">
        <w:t>(P&lt;0.05)</w:t>
      </w:r>
      <w:r w:rsidR="00B55A98">
        <w:t xml:space="preserve">. </w:t>
      </w:r>
      <w:proofErr w:type="gramStart"/>
      <w:r w:rsidR="00B55A98" w:rsidRPr="00905F40">
        <w:t>n</w:t>
      </w:r>
      <w:proofErr w:type="gramEnd"/>
      <w:r w:rsidR="00B55A98" w:rsidRPr="00905F40">
        <w:t>= 3. Error</w:t>
      </w:r>
      <w:r w:rsidR="00AF5C85">
        <w:t xml:space="preserve"> bars represent standard error.</w:t>
      </w:r>
    </w:p>
    <w:p w14:paraId="08729A7D" w14:textId="77777777" w:rsidR="00B55A98" w:rsidRDefault="00B55A98" w:rsidP="00B55A98">
      <w:pPr>
        <w:rPr>
          <w:b/>
        </w:rPr>
      </w:pPr>
    </w:p>
    <w:p w14:paraId="2F9D63A9" w14:textId="7F0666CE" w:rsidR="00B55A98" w:rsidRDefault="008E15B5" w:rsidP="00B55A98">
      <w:pPr>
        <w:rPr>
          <w:b/>
        </w:rPr>
      </w:pPr>
      <w:r>
        <w:rPr>
          <w:b/>
          <w:noProof/>
        </w:rPr>
        <w:drawing>
          <wp:anchor distT="0" distB="0" distL="114300" distR="114300" simplePos="0" relativeHeight="251783168" behindDoc="1" locked="0" layoutInCell="1" allowOverlap="1" wp14:anchorId="534D17EA" wp14:editId="016A8098">
            <wp:simplePos x="0" y="0"/>
            <wp:positionH relativeFrom="column">
              <wp:posOffset>5080</wp:posOffset>
            </wp:positionH>
            <wp:positionV relativeFrom="paragraph">
              <wp:posOffset>23495</wp:posOffset>
            </wp:positionV>
            <wp:extent cx="5486400" cy="2934335"/>
            <wp:effectExtent l="0" t="0" r="0" b="12065"/>
            <wp:wrapNone/>
            <wp:docPr id="54" name="Picture 54" descr="Mac:Users:catherinedoyle:Desktop:Screen shot 2014-04-11 at 8.5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catherinedoyle:Desktop:Screen shot 2014-04-11 at 8.58.33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5115A" w14:textId="03E4E3DE" w:rsidR="00B55A98" w:rsidRDefault="00B55A98" w:rsidP="00B55A98">
      <w:pPr>
        <w:rPr>
          <w:b/>
        </w:rPr>
      </w:pPr>
    </w:p>
    <w:p w14:paraId="11778410" w14:textId="77777777" w:rsidR="00B55A98" w:rsidRDefault="00B55A98" w:rsidP="00B55A98">
      <w:pPr>
        <w:rPr>
          <w:b/>
        </w:rPr>
      </w:pPr>
    </w:p>
    <w:p w14:paraId="31120F8A" w14:textId="77777777" w:rsidR="00B55A98" w:rsidRDefault="00B55A98" w:rsidP="00B55A98">
      <w:pPr>
        <w:rPr>
          <w:b/>
        </w:rPr>
      </w:pPr>
    </w:p>
    <w:p w14:paraId="1CEADDAD" w14:textId="77777777" w:rsidR="00B55A98" w:rsidRDefault="00B55A98" w:rsidP="00B55A98">
      <w:pPr>
        <w:rPr>
          <w:b/>
        </w:rPr>
      </w:pPr>
    </w:p>
    <w:p w14:paraId="794706B1" w14:textId="77777777" w:rsidR="00B55A98" w:rsidRDefault="00B55A98" w:rsidP="00B55A98">
      <w:pPr>
        <w:rPr>
          <w:b/>
        </w:rPr>
      </w:pPr>
    </w:p>
    <w:p w14:paraId="34D8B421" w14:textId="77777777" w:rsidR="00B55A98" w:rsidRDefault="00B55A98" w:rsidP="00B55A98">
      <w:pPr>
        <w:rPr>
          <w:b/>
        </w:rPr>
      </w:pPr>
    </w:p>
    <w:p w14:paraId="78832B54" w14:textId="77777777" w:rsidR="00B55A98" w:rsidRDefault="00B55A98" w:rsidP="00B55A98">
      <w:pPr>
        <w:rPr>
          <w:b/>
        </w:rPr>
      </w:pPr>
    </w:p>
    <w:p w14:paraId="5B223172" w14:textId="77777777" w:rsidR="00B55A98" w:rsidRDefault="00B55A98" w:rsidP="00B55A98">
      <w:pPr>
        <w:rPr>
          <w:b/>
        </w:rPr>
      </w:pPr>
    </w:p>
    <w:p w14:paraId="49CFCD09" w14:textId="77777777" w:rsidR="00B55A98" w:rsidRDefault="00B55A98" w:rsidP="00B55A98">
      <w:pPr>
        <w:rPr>
          <w:b/>
        </w:rPr>
      </w:pPr>
    </w:p>
    <w:p w14:paraId="43F9BE51" w14:textId="77777777" w:rsidR="00B55A98" w:rsidRDefault="00B55A98" w:rsidP="00B55A98">
      <w:pPr>
        <w:rPr>
          <w:b/>
        </w:rPr>
      </w:pPr>
    </w:p>
    <w:p w14:paraId="5F07006A" w14:textId="77777777" w:rsidR="00B55A98" w:rsidRDefault="00B55A98" w:rsidP="00B55A98">
      <w:pPr>
        <w:rPr>
          <w:b/>
        </w:rPr>
      </w:pPr>
    </w:p>
    <w:p w14:paraId="2AA7DE4A" w14:textId="77777777" w:rsidR="00B55A98" w:rsidRDefault="00B55A98" w:rsidP="00B55A98">
      <w:pPr>
        <w:rPr>
          <w:b/>
        </w:rPr>
      </w:pPr>
    </w:p>
    <w:p w14:paraId="0507996C" w14:textId="77777777" w:rsidR="00B55A98" w:rsidRDefault="00B55A98" w:rsidP="00B55A98">
      <w:pPr>
        <w:rPr>
          <w:b/>
        </w:rPr>
      </w:pPr>
    </w:p>
    <w:p w14:paraId="0F95843A" w14:textId="77777777" w:rsidR="00B55A98" w:rsidRDefault="00B55A98" w:rsidP="00B55A98">
      <w:pPr>
        <w:rPr>
          <w:b/>
        </w:rPr>
      </w:pPr>
    </w:p>
    <w:p w14:paraId="395DF77F" w14:textId="77777777" w:rsidR="00B55A98" w:rsidRDefault="00B55A98" w:rsidP="00B55A98">
      <w:pPr>
        <w:rPr>
          <w:b/>
        </w:rPr>
      </w:pPr>
    </w:p>
    <w:p w14:paraId="55920EA3" w14:textId="4D59F913" w:rsidR="00B55A98" w:rsidRDefault="008E15B5" w:rsidP="00B55A98">
      <w:r>
        <w:rPr>
          <w:b/>
        </w:rPr>
        <w:t>Figure 25</w:t>
      </w:r>
      <w:r w:rsidR="00B55A98">
        <w:rPr>
          <w:b/>
        </w:rPr>
        <w:t xml:space="preserve">.  </w:t>
      </w:r>
      <w:proofErr w:type="gramStart"/>
      <w:r w:rsidR="00B55A98">
        <w:t xml:space="preserve">GFP expression results </w:t>
      </w:r>
      <w:r w:rsidR="00FB138A">
        <w:t xml:space="preserve">of caffeine riboswitches </w:t>
      </w:r>
      <w:r w:rsidR="00B55A98">
        <w:t xml:space="preserve">in relation to </w:t>
      </w:r>
      <w:r w:rsidR="00FB138A">
        <w:t>sequence similarity.</w:t>
      </w:r>
      <w:proofErr w:type="gramEnd"/>
      <w:r w:rsidR="00FB138A">
        <w:t xml:space="preserve"> (</w:t>
      </w:r>
      <w:r w:rsidR="00B55A98">
        <w:t xml:space="preserve">Left) </w:t>
      </w:r>
      <w:r w:rsidR="00FB138A">
        <w:t>Sequence</w:t>
      </w:r>
      <w:r w:rsidR="00B55A98">
        <w:t xml:space="preserve"> alignment of the seventeen potential caffeine riboswitches generated by the riboswitch generator script. (Right) </w:t>
      </w:r>
      <w:proofErr w:type="gramStart"/>
      <w:r w:rsidR="00B55A98">
        <w:t xml:space="preserve">Fold difference between the </w:t>
      </w:r>
      <w:r w:rsidR="00344A72">
        <w:t>“ON”</w:t>
      </w:r>
      <w:r w:rsidR="00B55A98">
        <w:t xml:space="preserve"> and </w:t>
      </w:r>
      <w:r w:rsidR="00344A72">
        <w:t>“OFF”</w:t>
      </w:r>
      <w:r w:rsidR="00B55A98">
        <w:t xml:space="preserve"> states of the caffeine riboswitches.</w:t>
      </w:r>
      <w:proofErr w:type="gramEnd"/>
      <w:r w:rsidR="00B55A98">
        <w:t xml:space="preserve"> The sequence difference column shows the differences (pink) between the nine-nucleotide altered bases within and among </w:t>
      </w:r>
      <w:r w:rsidR="00FB138A">
        <w:t>sequence similarity</w:t>
      </w:r>
      <w:r w:rsidR="00B55A98">
        <w:t xml:space="preserve"> groups. Dashes indicate riboswitches not successfully cloned.</w:t>
      </w:r>
    </w:p>
    <w:p w14:paraId="5F487541" w14:textId="4E1A94B9" w:rsidR="00B55A98" w:rsidRDefault="00A77EE3" w:rsidP="00B55A98">
      <w:pPr>
        <w:spacing w:line="480" w:lineRule="auto"/>
        <w:ind w:firstLine="720"/>
      </w:pPr>
      <w:r w:rsidRPr="00A77EE3">
        <w:t xml:space="preserve"> </w:t>
      </w:r>
      <w:r w:rsidR="00B55A98">
        <w:t xml:space="preserve">Again, I hypothesized that altering nucleotide bases in the </w:t>
      </w:r>
      <w:r w:rsidR="008A6975">
        <w:t xml:space="preserve">caffeine </w:t>
      </w:r>
      <w:r w:rsidR="00B55A98">
        <w:t>riboswitches could change the response of the caffeine riboswitches for the caffeine ligand. To test the response of the caffeine riboswitches for 3-methylxanthine, I grew the GFP reporter constructs containing the riboswitches in the presence or absence of 2.5m</w:t>
      </w:r>
      <w:r w:rsidR="009F452B">
        <w:t>M of 3-methylxanthine (Figure 26</w:t>
      </w:r>
      <w:r w:rsidR="00B55A98">
        <w:t xml:space="preserve">). Caffeine 9 and Caffeine 5 exhibited the highest expression in the </w:t>
      </w:r>
      <w:r w:rsidR="00344A72">
        <w:t>“ON”</w:t>
      </w:r>
      <w:r w:rsidR="00B55A98">
        <w:t xml:space="preserve"> state and greatest fold change at 1.35 and 1.33 respectively</w:t>
      </w:r>
      <w:r w:rsidR="009F452B">
        <w:t xml:space="preserve"> (Figure 27</w:t>
      </w:r>
      <w:r w:rsidR="00B55A98">
        <w:t>). Caffeine 13</w:t>
      </w:r>
      <w:r w:rsidR="00FB138A">
        <w:t>,</w:t>
      </w:r>
      <w:r w:rsidR="00B55A98">
        <w:t xml:space="preserve"> differing from Caffeine 9 by one base</w:t>
      </w:r>
      <w:r w:rsidR="00FB138A">
        <w:t>,</w:t>
      </w:r>
      <w:r w:rsidR="00B55A98">
        <w:t xml:space="preserve"> exhibited moderate expression in the </w:t>
      </w:r>
      <w:r w:rsidR="00344A72">
        <w:t>“ON”</w:t>
      </w:r>
      <w:r w:rsidR="00B55A98">
        <w:t xml:space="preserve"> state, but a small difference in fold change, further suggesting that the change from “G” in Caffeine 9 to “A” in Caffeine </w:t>
      </w:r>
      <w:r w:rsidR="00FB138A">
        <w:t>1</w:t>
      </w:r>
      <w:r w:rsidR="00B55A98">
        <w:t xml:space="preserve">3 may be </w:t>
      </w:r>
      <w:r w:rsidR="00033340">
        <w:t>critical</w:t>
      </w:r>
      <w:r w:rsidR="00B55A98">
        <w:t xml:space="preserve"> (Fi</w:t>
      </w:r>
      <w:r w:rsidR="009F452B">
        <w:t>gure 27</w:t>
      </w:r>
      <w:r w:rsidR="00B55A98">
        <w:t xml:space="preserve">). </w:t>
      </w:r>
    </w:p>
    <w:p w14:paraId="79C729FB" w14:textId="549B8A77" w:rsidR="00B55A98" w:rsidRDefault="00A77EE3" w:rsidP="00B55A98">
      <w:r>
        <w:rPr>
          <w:noProof/>
        </w:rPr>
        <w:drawing>
          <wp:anchor distT="0" distB="0" distL="114300" distR="114300" simplePos="0" relativeHeight="251773952" behindDoc="1" locked="0" layoutInCell="1" allowOverlap="1" wp14:anchorId="0F936D10" wp14:editId="6F243DEC">
            <wp:simplePos x="0" y="0"/>
            <wp:positionH relativeFrom="column">
              <wp:posOffset>-114300</wp:posOffset>
            </wp:positionH>
            <wp:positionV relativeFrom="paragraph">
              <wp:posOffset>31115</wp:posOffset>
            </wp:positionV>
            <wp:extent cx="5257800" cy="3579244"/>
            <wp:effectExtent l="0" t="0" r="0" b="254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3579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28D8C" w14:textId="77777777" w:rsidR="00B55A98" w:rsidRDefault="00B55A98" w:rsidP="00B55A98">
      <w:pPr>
        <w:outlineLvl w:val="0"/>
        <w:rPr>
          <w:b/>
        </w:rPr>
      </w:pPr>
    </w:p>
    <w:p w14:paraId="3F1D2E5E" w14:textId="77777777" w:rsidR="00B55A98" w:rsidRDefault="00B55A98" w:rsidP="00B55A98">
      <w:pPr>
        <w:outlineLvl w:val="0"/>
        <w:rPr>
          <w:b/>
        </w:rPr>
      </w:pPr>
    </w:p>
    <w:p w14:paraId="5D88A550" w14:textId="77777777" w:rsidR="00B55A98" w:rsidRDefault="00B55A98" w:rsidP="00B55A98">
      <w:pPr>
        <w:outlineLvl w:val="0"/>
        <w:rPr>
          <w:b/>
        </w:rPr>
      </w:pPr>
    </w:p>
    <w:p w14:paraId="5E3ACDBF" w14:textId="77777777" w:rsidR="00B55A98" w:rsidRDefault="00B55A98" w:rsidP="00B55A98">
      <w:pPr>
        <w:outlineLvl w:val="0"/>
        <w:rPr>
          <w:b/>
        </w:rPr>
      </w:pPr>
    </w:p>
    <w:p w14:paraId="10F3F081" w14:textId="77777777" w:rsidR="00B55A98" w:rsidRDefault="00B55A98" w:rsidP="00B55A98">
      <w:pPr>
        <w:outlineLvl w:val="0"/>
        <w:rPr>
          <w:b/>
        </w:rPr>
      </w:pPr>
    </w:p>
    <w:p w14:paraId="795E4FB7" w14:textId="77777777" w:rsidR="00B55A98" w:rsidRDefault="00B55A98" w:rsidP="00B55A98">
      <w:pPr>
        <w:outlineLvl w:val="0"/>
        <w:rPr>
          <w:b/>
        </w:rPr>
      </w:pPr>
    </w:p>
    <w:p w14:paraId="32250AEE" w14:textId="77777777" w:rsidR="00B55A98" w:rsidRDefault="00B55A98" w:rsidP="00B55A98">
      <w:pPr>
        <w:outlineLvl w:val="0"/>
        <w:rPr>
          <w:b/>
        </w:rPr>
      </w:pPr>
    </w:p>
    <w:p w14:paraId="52211238" w14:textId="77777777" w:rsidR="00B55A98" w:rsidRDefault="00B55A98" w:rsidP="00B55A98">
      <w:pPr>
        <w:outlineLvl w:val="0"/>
        <w:rPr>
          <w:b/>
        </w:rPr>
      </w:pPr>
    </w:p>
    <w:p w14:paraId="59C4CC4D" w14:textId="2C81E82B" w:rsidR="00B55A98" w:rsidRDefault="00B55A98" w:rsidP="00B55A98">
      <w:pPr>
        <w:outlineLvl w:val="0"/>
        <w:rPr>
          <w:b/>
        </w:rPr>
      </w:pPr>
    </w:p>
    <w:p w14:paraId="6DDE9DA1" w14:textId="1005CF27" w:rsidR="00B55A98" w:rsidRDefault="00B55A98" w:rsidP="00B55A98">
      <w:pPr>
        <w:outlineLvl w:val="0"/>
        <w:rPr>
          <w:b/>
        </w:rPr>
      </w:pPr>
    </w:p>
    <w:p w14:paraId="10522CC4" w14:textId="0C5154B8" w:rsidR="00B55A98" w:rsidRDefault="00B55A98" w:rsidP="00B55A98">
      <w:pPr>
        <w:outlineLvl w:val="0"/>
        <w:rPr>
          <w:b/>
        </w:rPr>
      </w:pPr>
    </w:p>
    <w:p w14:paraId="3B8C17AC" w14:textId="77777777" w:rsidR="00B55A98" w:rsidRDefault="00B55A98" w:rsidP="00B55A98">
      <w:pPr>
        <w:rPr>
          <w:b/>
        </w:rPr>
      </w:pPr>
    </w:p>
    <w:p w14:paraId="6CABC095" w14:textId="77777777" w:rsidR="00532DCF" w:rsidRDefault="00532DCF" w:rsidP="00B55A98">
      <w:pPr>
        <w:rPr>
          <w:b/>
        </w:rPr>
      </w:pPr>
    </w:p>
    <w:p w14:paraId="14080B31" w14:textId="77777777" w:rsidR="00532DCF" w:rsidRDefault="00532DCF" w:rsidP="00B55A98">
      <w:pPr>
        <w:rPr>
          <w:b/>
        </w:rPr>
      </w:pPr>
    </w:p>
    <w:p w14:paraId="13A22268" w14:textId="77777777" w:rsidR="00532DCF" w:rsidRDefault="00532DCF" w:rsidP="00B55A98">
      <w:pPr>
        <w:rPr>
          <w:b/>
        </w:rPr>
      </w:pPr>
    </w:p>
    <w:p w14:paraId="4E0EADD2" w14:textId="77777777" w:rsidR="00532DCF" w:rsidRDefault="00532DCF" w:rsidP="00B55A98">
      <w:pPr>
        <w:rPr>
          <w:b/>
        </w:rPr>
      </w:pPr>
    </w:p>
    <w:p w14:paraId="242F3A6A" w14:textId="77777777" w:rsidR="00532DCF" w:rsidRDefault="00532DCF" w:rsidP="00B55A98">
      <w:pPr>
        <w:rPr>
          <w:b/>
        </w:rPr>
      </w:pPr>
    </w:p>
    <w:p w14:paraId="42E0C847" w14:textId="77777777" w:rsidR="00532DCF" w:rsidRDefault="00532DCF" w:rsidP="00B55A98">
      <w:pPr>
        <w:rPr>
          <w:b/>
        </w:rPr>
      </w:pPr>
    </w:p>
    <w:p w14:paraId="4470287B" w14:textId="77777777" w:rsidR="00532DCF" w:rsidRDefault="00532DCF" w:rsidP="00B55A98">
      <w:pPr>
        <w:rPr>
          <w:b/>
        </w:rPr>
      </w:pPr>
    </w:p>
    <w:p w14:paraId="1DCDC49D" w14:textId="77777777" w:rsidR="00532DCF" w:rsidRDefault="00532DCF" w:rsidP="00B55A98">
      <w:pPr>
        <w:rPr>
          <w:b/>
        </w:rPr>
      </w:pPr>
    </w:p>
    <w:p w14:paraId="0874EB5E" w14:textId="3252ADDF" w:rsidR="00B55A98" w:rsidRDefault="009F452B" w:rsidP="00B55A98">
      <w:r>
        <w:rPr>
          <w:b/>
        </w:rPr>
        <w:t>Figure 26</w:t>
      </w:r>
      <w:r w:rsidR="00B55A98" w:rsidRPr="00BB0160">
        <w:rPr>
          <w:b/>
        </w:rPr>
        <w:t>.</w:t>
      </w:r>
      <w:r w:rsidR="00B55A98">
        <w:t xml:space="preserve"> </w:t>
      </w:r>
      <w:proofErr w:type="gramStart"/>
      <w:r w:rsidR="00B55A98">
        <w:t xml:space="preserve">Response of </w:t>
      </w:r>
      <w:r w:rsidR="004674FD">
        <w:t xml:space="preserve">script-generated </w:t>
      </w:r>
      <w:r w:rsidR="00B55A98">
        <w:t xml:space="preserve">caffeine riboswitches to </w:t>
      </w:r>
      <w:r w:rsidR="00FB138A">
        <w:t>3-methylxanthine</w:t>
      </w:r>
      <w:r w:rsidR="00B55A98">
        <w:t>.</w:t>
      </w:r>
      <w:proofErr w:type="gramEnd"/>
      <w:r w:rsidR="00B55A98">
        <w:t xml:space="preserve"> </w:t>
      </w:r>
      <w:r w:rsidR="00B55A98" w:rsidRPr="00905F40">
        <w:t xml:space="preserve">GFP fluorescence of </w:t>
      </w:r>
      <w:r w:rsidR="00B55A98">
        <w:t>cells containing Promoter + Riboswitch + GFP construct on pSB1A8</w:t>
      </w:r>
      <w:r w:rsidR="00B55A98" w:rsidRPr="00905F40">
        <w:t xml:space="preserve"> </w:t>
      </w:r>
      <w:r w:rsidR="004674FD">
        <w:t xml:space="preserve">in </w:t>
      </w:r>
      <w:r w:rsidR="00B55A98">
        <w:t>the presence of 2.5mM of 3-methylxanthine</w:t>
      </w:r>
      <w:r w:rsidR="004674FD">
        <w:t xml:space="preserve"> (bright red; + sign) or absence (light red; - sign)</w:t>
      </w:r>
      <w:r w:rsidR="004674FD" w:rsidRPr="00905F40">
        <w:t>.</w:t>
      </w:r>
      <w:r w:rsidR="00B55A98" w:rsidRPr="00905F40">
        <w:t xml:space="preserve"> </w:t>
      </w:r>
      <w:r w:rsidR="00B55A98">
        <w:t xml:space="preserve">Bars represent fluorescence/absorbance subtracted from background fluorescence at 0.0 </w:t>
      </w:r>
      <w:proofErr w:type="spellStart"/>
      <w:r w:rsidR="00B55A98">
        <w:t>mM</w:t>
      </w:r>
      <w:proofErr w:type="spellEnd"/>
      <w:r w:rsidR="004674FD">
        <w:t xml:space="preserve"> of 3-methylxanthine</w:t>
      </w:r>
      <w:r w:rsidR="00B55A98">
        <w:t xml:space="preserve">. </w:t>
      </w:r>
      <w:r w:rsidR="00F96093">
        <w:t xml:space="preserve">Numbers on x-axis are ordered based on sequence similarity corresponding to Figure 27. </w:t>
      </w:r>
      <w:r w:rsidR="00A77EE3">
        <w:t xml:space="preserve">Asterisk indicates a significant difference between </w:t>
      </w:r>
      <w:r w:rsidR="00344A72">
        <w:t>“ON”</w:t>
      </w:r>
      <w:r w:rsidR="00A77EE3">
        <w:t xml:space="preserve"> and </w:t>
      </w:r>
      <w:r w:rsidR="00344A72">
        <w:t>“OFF”</w:t>
      </w:r>
      <w:r w:rsidR="00A77EE3">
        <w:t xml:space="preserve"> states </w:t>
      </w:r>
      <w:r w:rsidR="00F96093">
        <w:t xml:space="preserve">from a Student T test </w:t>
      </w:r>
      <w:r w:rsidR="00B55A98">
        <w:t>(</w:t>
      </w:r>
      <w:r w:rsidR="00A77EE3">
        <w:t>*=</w:t>
      </w:r>
      <w:r w:rsidR="00B55A98">
        <w:t>P&lt;0.05</w:t>
      </w:r>
      <w:r w:rsidR="00C351F4">
        <w:t>; **=P&lt;0.001</w:t>
      </w:r>
      <w:r w:rsidR="00D73F4D">
        <w:t xml:space="preserve">. C16: </w:t>
      </w:r>
      <w:r w:rsidR="00D73F4D">
        <w:t>P=</w:t>
      </w:r>
      <w:r w:rsidR="00D73F4D">
        <w:t>6.79</w:t>
      </w:r>
      <w:r w:rsidR="00D73F4D">
        <w:t xml:space="preserve">8X10 </w:t>
      </w:r>
      <w:r w:rsidR="00D73F4D">
        <w:rPr>
          <w:vertAlign w:val="superscript"/>
        </w:rPr>
        <w:t>-</w:t>
      </w:r>
      <w:proofErr w:type="gramStart"/>
      <w:r w:rsidR="00D73F4D">
        <w:rPr>
          <w:vertAlign w:val="superscript"/>
        </w:rPr>
        <w:t xml:space="preserve">6 </w:t>
      </w:r>
      <w:r w:rsidR="00D73F4D" w:rsidRPr="00D73F4D">
        <w:t>;</w:t>
      </w:r>
      <w:proofErr w:type="gramEnd"/>
      <w:r w:rsidR="00D73F4D" w:rsidRPr="00D73F4D">
        <w:t xml:space="preserve"> </w:t>
      </w:r>
      <w:r w:rsidR="00D73F4D">
        <w:t xml:space="preserve">C4: </w:t>
      </w:r>
      <w:r w:rsidR="00D73F4D">
        <w:t>P=</w:t>
      </w:r>
      <w:r w:rsidR="00D73F4D">
        <w:t>0.012</w:t>
      </w:r>
      <w:r w:rsidR="00B55A98">
        <w:t xml:space="preserve">).  </w:t>
      </w:r>
      <w:proofErr w:type="gramStart"/>
      <w:r w:rsidR="00B55A98" w:rsidRPr="00905F40">
        <w:t>n</w:t>
      </w:r>
      <w:proofErr w:type="gramEnd"/>
      <w:r w:rsidR="00B55A98" w:rsidRPr="00905F40">
        <w:t>= 3. Error bars represent standard error.</w:t>
      </w:r>
    </w:p>
    <w:p w14:paraId="2D6FC3EF" w14:textId="77777777" w:rsidR="009F452B" w:rsidRDefault="009F452B" w:rsidP="00B55A98"/>
    <w:p w14:paraId="08762C60" w14:textId="3992997C" w:rsidR="00B55A98" w:rsidRDefault="00AF5C85" w:rsidP="00B55A98">
      <w:r>
        <w:rPr>
          <w:b/>
          <w:noProof/>
        </w:rPr>
        <w:drawing>
          <wp:anchor distT="0" distB="0" distL="114300" distR="114300" simplePos="0" relativeHeight="251784192" behindDoc="1" locked="0" layoutInCell="1" allowOverlap="1" wp14:anchorId="453B01E4" wp14:editId="4816FA12">
            <wp:simplePos x="0" y="0"/>
            <wp:positionH relativeFrom="column">
              <wp:posOffset>0</wp:posOffset>
            </wp:positionH>
            <wp:positionV relativeFrom="paragraph">
              <wp:posOffset>168275</wp:posOffset>
            </wp:positionV>
            <wp:extent cx="5476240" cy="3759200"/>
            <wp:effectExtent l="0" t="0" r="10160" b="0"/>
            <wp:wrapNone/>
            <wp:docPr id="57" name="Picture 57" descr="Mac:Users:catherinedoyle:Desktop:Screen shot 2014-04-11 at 8.57.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catherinedoyle:Desktop:Screen shot 2014-04-11 at 8.57.45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240"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0D55" w14:textId="43EFC18C" w:rsidR="00B55A98" w:rsidRDefault="00B55A98" w:rsidP="00B55A98"/>
    <w:p w14:paraId="2FB94109" w14:textId="77777777" w:rsidR="00B55A98" w:rsidRDefault="00B55A98" w:rsidP="00B55A98"/>
    <w:p w14:paraId="7100B0DC" w14:textId="77777777" w:rsidR="00B55A98" w:rsidRDefault="00B55A98" w:rsidP="00B55A98"/>
    <w:p w14:paraId="428DE9C6" w14:textId="77777777" w:rsidR="00B55A98" w:rsidRDefault="00B55A98" w:rsidP="00B55A98">
      <w:pPr>
        <w:outlineLvl w:val="0"/>
        <w:rPr>
          <w:b/>
        </w:rPr>
      </w:pPr>
    </w:p>
    <w:p w14:paraId="594E2286" w14:textId="77777777" w:rsidR="00B55A98" w:rsidRDefault="00B55A98" w:rsidP="00B55A98">
      <w:pPr>
        <w:outlineLvl w:val="0"/>
        <w:rPr>
          <w:b/>
        </w:rPr>
      </w:pPr>
    </w:p>
    <w:p w14:paraId="258F6777" w14:textId="77777777" w:rsidR="00B55A98" w:rsidRDefault="00B55A98" w:rsidP="00B55A98">
      <w:pPr>
        <w:outlineLvl w:val="0"/>
        <w:rPr>
          <w:b/>
        </w:rPr>
      </w:pPr>
    </w:p>
    <w:p w14:paraId="09811295" w14:textId="77777777" w:rsidR="00B55A98" w:rsidRDefault="00B55A98" w:rsidP="00B55A98">
      <w:pPr>
        <w:outlineLvl w:val="0"/>
        <w:rPr>
          <w:b/>
        </w:rPr>
      </w:pPr>
    </w:p>
    <w:p w14:paraId="37B28325" w14:textId="77777777" w:rsidR="00B55A98" w:rsidRDefault="00B55A98" w:rsidP="00B55A98">
      <w:pPr>
        <w:outlineLvl w:val="0"/>
        <w:rPr>
          <w:b/>
        </w:rPr>
      </w:pPr>
    </w:p>
    <w:p w14:paraId="565DF1F0" w14:textId="77777777" w:rsidR="00B55A98" w:rsidRDefault="00B55A98" w:rsidP="00B55A98">
      <w:pPr>
        <w:outlineLvl w:val="0"/>
        <w:rPr>
          <w:b/>
        </w:rPr>
      </w:pPr>
    </w:p>
    <w:p w14:paraId="6D1779AC" w14:textId="4E303615" w:rsidR="00B55A98" w:rsidRDefault="00B55A98" w:rsidP="00B55A98">
      <w:pPr>
        <w:outlineLvl w:val="0"/>
        <w:rPr>
          <w:b/>
        </w:rPr>
      </w:pPr>
    </w:p>
    <w:p w14:paraId="38A3B47F" w14:textId="77777777" w:rsidR="00B55A98" w:rsidRDefault="00B55A98" w:rsidP="00B55A98">
      <w:pPr>
        <w:outlineLvl w:val="0"/>
        <w:rPr>
          <w:b/>
        </w:rPr>
      </w:pPr>
    </w:p>
    <w:p w14:paraId="7B502D19" w14:textId="15DC2560" w:rsidR="00B55A98" w:rsidRDefault="00B55A98" w:rsidP="00B55A98">
      <w:pPr>
        <w:outlineLvl w:val="0"/>
        <w:rPr>
          <w:b/>
        </w:rPr>
      </w:pPr>
    </w:p>
    <w:p w14:paraId="4DDF046E" w14:textId="77777777" w:rsidR="00B55A98" w:rsidRDefault="00B55A98" w:rsidP="00B55A98">
      <w:pPr>
        <w:outlineLvl w:val="0"/>
        <w:rPr>
          <w:b/>
        </w:rPr>
      </w:pPr>
    </w:p>
    <w:p w14:paraId="7FB9BC9C" w14:textId="77777777" w:rsidR="00B55A98" w:rsidRDefault="00B55A98" w:rsidP="00B55A98">
      <w:pPr>
        <w:outlineLvl w:val="0"/>
        <w:rPr>
          <w:b/>
        </w:rPr>
      </w:pPr>
    </w:p>
    <w:p w14:paraId="1385A5E9" w14:textId="77777777" w:rsidR="00B55A98" w:rsidRDefault="00B55A98" w:rsidP="00B55A98">
      <w:pPr>
        <w:outlineLvl w:val="0"/>
        <w:rPr>
          <w:b/>
        </w:rPr>
      </w:pPr>
    </w:p>
    <w:p w14:paraId="093A8B3A" w14:textId="77777777" w:rsidR="00B55A98" w:rsidRDefault="00B55A98" w:rsidP="00B55A98">
      <w:pPr>
        <w:outlineLvl w:val="0"/>
        <w:rPr>
          <w:b/>
        </w:rPr>
      </w:pPr>
    </w:p>
    <w:p w14:paraId="25FBF0A9" w14:textId="77777777" w:rsidR="00B55A98" w:rsidRDefault="00B55A98" w:rsidP="00B55A98">
      <w:pPr>
        <w:outlineLvl w:val="0"/>
        <w:rPr>
          <w:b/>
        </w:rPr>
      </w:pPr>
    </w:p>
    <w:p w14:paraId="4D4C4CE6" w14:textId="77777777" w:rsidR="00B55A98" w:rsidRDefault="00B55A98" w:rsidP="00B55A98">
      <w:pPr>
        <w:outlineLvl w:val="0"/>
        <w:rPr>
          <w:b/>
        </w:rPr>
      </w:pPr>
    </w:p>
    <w:p w14:paraId="032EF4AA" w14:textId="77777777" w:rsidR="00B55A98" w:rsidRDefault="00B55A98" w:rsidP="00B55A98">
      <w:pPr>
        <w:outlineLvl w:val="0"/>
        <w:rPr>
          <w:b/>
        </w:rPr>
      </w:pPr>
    </w:p>
    <w:p w14:paraId="4C00A031" w14:textId="77777777" w:rsidR="00B55A98" w:rsidRDefault="00B55A98" w:rsidP="00B55A98">
      <w:pPr>
        <w:outlineLvl w:val="0"/>
        <w:rPr>
          <w:b/>
        </w:rPr>
      </w:pPr>
    </w:p>
    <w:p w14:paraId="738CD02E" w14:textId="457CCF24" w:rsidR="00B55A98" w:rsidRDefault="009F452B" w:rsidP="00B55A98">
      <w:pPr>
        <w:outlineLvl w:val="0"/>
      </w:pPr>
      <w:r>
        <w:rPr>
          <w:b/>
        </w:rPr>
        <w:t>Figure 27</w:t>
      </w:r>
      <w:r w:rsidR="00B55A98" w:rsidRPr="00BB0160">
        <w:rPr>
          <w:b/>
        </w:rPr>
        <w:t>.</w:t>
      </w:r>
      <w:r w:rsidR="00B55A98">
        <w:t xml:space="preserve"> </w:t>
      </w:r>
      <w:proofErr w:type="gramStart"/>
      <w:r w:rsidR="00B55A98">
        <w:t xml:space="preserve">Caffeine riboswitches response to 3-methylxanthine in relation to </w:t>
      </w:r>
      <w:r w:rsidR="004674FD">
        <w:t>sequence similarity</w:t>
      </w:r>
      <w:r w:rsidR="00B55A98">
        <w:t>.</w:t>
      </w:r>
      <w:proofErr w:type="gramEnd"/>
      <w:r w:rsidR="00B55A98">
        <w:t xml:space="preserve"> (Left) </w:t>
      </w:r>
      <w:r w:rsidR="004674FD">
        <w:t xml:space="preserve">Sequence </w:t>
      </w:r>
      <w:r w:rsidR="00B55A98">
        <w:t xml:space="preserve">alignment of the fifteen </w:t>
      </w:r>
      <w:r w:rsidR="00B55A98" w:rsidRPr="00D17F8D">
        <w:t>potential</w:t>
      </w:r>
      <w:r w:rsidR="00B55A98">
        <w:t xml:space="preserve"> caffeine riboswitches generated by the riboswitch generator script. (Right) </w:t>
      </w:r>
      <w:proofErr w:type="gramStart"/>
      <w:r w:rsidR="00B55A98">
        <w:t xml:space="preserve">Fold difference between the </w:t>
      </w:r>
      <w:r w:rsidR="00344A72">
        <w:t>“ON”</w:t>
      </w:r>
      <w:r w:rsidR="00B55A98">
        <w:t xml:space="preserve"> and </w:t>
      </w:r>
      <w:r w:rsidR="00344A72">
        <w:t>“OFF”</w:t>
      </w:r>
      <w:r w:rsidR="00B55A98">
        <w:t xml:space="preserve"> states of the caffeine riboswitches.</w:t>
      </w:r>
      <w:proofErr w:type="gramEnd"/>
      <w:r w:rsidR="00B55A98">
        <w:t xml:space="preserve"> Sequence difference column shows the differences (pink) between the nine-nucleotide altered bases within and among </w:t>
      </w:r>
      <w:r w:rsidR="004674FD">
        <w:t>sequence similarity groupings</w:t>
      </w:r>
      <w:r w:rsidR="00B55A98">
        <w:t>. Dashes indicate riboswitches not successfully cloned.</w:t>
      </w:r>
    </w:p>
    <w:p w14:paraId="0384D3C0" w14:textId="77777777" w:rsidR="004674FD" w:rsidRDefault="004674FD" w:rsidP="00F1020D">
      <w:pPr>
        <w:outlineLvl w:val="0"/>
        <w:rPr>
          <w:b/>
        </w:rPr>
      </w:pPr>
    </w:p>
    <w:p w14:paraId="0B4E20AF" w14:textId="77777777" w:rsidR="006A35C5" w:rsidRDefault="006A35C5" w:rsidP="00F1020D">
      <w:pPr>
        <w:outlineLvl w:val="0"/>
        <w:rPr>
          <w:b/>
        </w:rPr>
      </w:pPr>
    </w:p>
    <w:p w14:paraId="16BEA1BC" w14:textId="34EA6918" w:rsidR="00294A6E" w:rsidRPr="00A52312" w:rsidRDefault="00294A6E" w:rsidP="00F1020D">
      <w:pPr>
        <w:outlineLvl w:val="0"/>
        <w:rPr>
          <w:b/>
          <w:u w:val="single"/>
        </w:rPr>
      </w:pPr>
      <w:r w:rsidRPr="00A52312">
        <w:rPr>
          <w:b/>
          <w:u w:val="single"/>
        </w:rPr>
        <w:t>PART II: Testing Existing Components of Programmed Evolution</w:t>
      </w:r>
    </w:p>
    <w:p w14:paraId="2A4F58E1" w14:textId="77777777" w:rsidR="00294A6E" w:rsidRDefault="00294A6E" w:rsidP="00F1020D">
      <w:pPr>
        <w:outlineLvl w:val="0"/>
        <w:rPr>
          <w:b/>
        </w:rPr>
      </w:pPr>
    </w:p>
    <w:p w14:paraId="4C04255B" w14:textId="053A42EC" w:rsidR="00960E98" w:rsidRPr="00A52312" w:rsidRDefault="00DE5436" w:rsidP="00F1020D">
      <w:pPr>
        <w:outlineLvl w:val="0"/>
        <w:rPr>
          <w:i/>
        </w:rPr>
      </w:pPr>
      <w:r w:rsidRPr="00A52312">
        <w:rPr>
          <w:i/>
        </w:rPr>
        <w:t>Caffeine Derivative Experiment</w:t>
      </w:r>
      <w:r w:rsidR="003B01C8" w:rsidRPr="00A52312">
        <w:rPr>
          <w:i/>
        </w:rPr>
        <w:t>s</w:t>
      </w:r>
    </w:p>
    <w:p w14:paraId="17C46FC4" w14:textId="77777777" w:rsidR="00CC7CBE" w:rsidRDefault="00CC7CBE">
      <w:pPr>
        <w:rPr>
          <w:b/>
        </w:rPr>
      </w:pPr>
    </w:p>
    <w:p w14:paraId="39AFD0CB" w14:textId="559333FD" w:rsidR="0060758B" w:rsidRDefault="00DE5436" w:rsidP="00613B2A">
      <w:pPr>
        <w:spacing w:line="480" w:lineRule="auto"/>
      </w:pPr>
      <w:r>
        <w:tab/>
      </w:r>
      <w:r w:rsidR="008D3DD7">
        <w:t xml:space="preserve">There are several </w:t>
      </w:r>
      <w:r w:rsidR="004674FD">
        <w:t xml:space="preserve">possible </w:t>
      </w:r>
      <w:r w:rsidR="00033340">
        <w:t>reasons why the we were</w:t>
      </w:r>
      <w:r w:rsidR="008D3DD7">
        <w:t xml:space="preserve"> unable to detect theophylline production in cells carrying the eCDM8 expression plasmid: 1) caffeine demethylase is not being produced, 2) caffeine is being metabolized into another derivative, or 3) the reporting system is not sensitive enough to detect low levels of caffeine accumulation. </w:t>
      </w:r>
      <w:r w:rsidR="00307BE1">
        <w:t xml:space="preserve">To start the investigation into why the lab was unable to detect theophylline I sought to detect if caffeine was metabolized into another caffeine derivative. </w:t>
      </w:r>
      <w:r w:rsidR="0060758B">
        <w:t xml:space="preserve">To detect if caffeine was being metabolized into another derivative without an aptamer for those derivatives, I hypothesized that providing </w:t>
      </w:r>
      <w:r w:rsidR="0060758B" w:rsidRPr="00613B2A">
        <w:rPr>
          <w:i/>
        </w:rPr>
        <w:t xml:space="preserve">E.coli </w:t>
      </w:r>
      <w:r w:rsidR="0060758B">
        <w:t xml:space="preserve">with those undesirable metabolites would cause eCDM8 to stop producing 3-methlyxanthine, or xanthine and just produce theophylline. </w:t>
      </w:r>
      <w:r w:rsidR="00120F80">
        <w:t>Many metabolic pathways incorporate</w:t>
      </w:r>
      <w:r w:rsidR="00496A1B">
        <w:t xml:space="preserve"> negative feed</w:t>
      </w:r>
      <w:r w:rsidR="00680FDF">
        <w:t xml:space="preserve">back loops </w:t>
      </w:r>
      <w:r w:rsidR="00120F80">
        <w:t>to regulate thei</w:t>
      </w:r>
      <w:r w:rsidR="006C4211">
        <w:t>r overall rate of synthesis (Kitano, 2002</w:t>
      </w:r>
      <w:r w:rsidR="00120F80">
        <w:t>)</w:t>
      </w:r>
      <w:r w:rsidR="0060758B">
        <w:t xml:space="preserve"> and perhaps caffeine catabolism in E.coli operates in the same way</w:t>
      </w:r>
      <w:r w:rsidR="00120F80">
        <w:t>.</w:t>
      </w:r>
      <w:r w:rsidR="00680FDF">
        <w:t xml:space="preserve"> </w:t>
      </w:r>
    </w:p>
    <w:p w14:paraId="07328112" w14:textId="16F3DACB" w:rsidR="00DE5436" w:rsidRPr="00DE5436" w:rsidRDefault="00496A1B" w:rsidP="0060758B">
      <w:pPr>
        <w:spacing w:line="480" w:lineRule="auto"/>
        <w:ind w:firstLine="720"/>
      </w:pPr>
      <w:r>
        <w:t>To t</w:t>
      </w:r>
      <w:r w:rsidR="0060758B">
        <w:t xml:space="preserve">est my hypothesis, </w:t>
      </w:r>
      <w:r w:rsidR="00120F80">
        <w:t>I test</w:t>
      </w:r>
      <w:r w:rsidR="0060758B">
        <w:t>ed</w:t>
      </w:r>
      <w:r w:rsidR="00613B2A">
        <w:t xml:space="preserve"> </w:t>
      </w:r>
      <w:r w:rsidR="00120F80">
        <w:t xml:space="preserve">cells </w:t>
      </w:r>
      <w:r w:rsidR="00680FDF">
        <w:t xml:space="preserve">containing variations of the theophylline riboswitch and </w:t>
      </w:r>
      <w:r w:rsidR="00120F80">
        <w:t xml:space="preserve">caffeine demethylase </w:t>
      </w:r>
      <w:r w:rsidR="00680FDF">
        <w:t xml:space="preserve">eCDM8 </w:t>
      </w:r>
      <w:r w:rsidR="0012184F">
        <w:t>(Figure 28</w:t>
      </w:r>
      <w:r w:rsidR="00CF415E">
        <w:t xml:space="preserve">A-C) </w:t>
      </w:r>
      <w:r w:rsidR="00120F80">
        <w:t xml:space="preserve">grown </w:t>
      </w:r>
      <w:r w:rsidR="00680FDF">
        <w:t xml:space="preserve">in media containing </w:t>
      </w:r>
      <w:r w:rsidR="00CF415E">
        <w:t xml:space="preserve">combinations of </w:t>
      </w:r>
      <w:r w:rsidR="00680FDF">
        <w:t>caffeine, 3</w:t>
      </w:r>
      <w:r w:rsidR="00613B2A">
        <w:t xml:space="preserve">-methlyxanthine, </w:t>
      </w:r>
      <w:r w:rsidR="00CF415E">
        <w:t xml:space="preserve">and </w:t>
      </w:r>
      <w:r w:rsidR="00613B2A">
        <w:t xml:space="preserve">xanthine. </w:t>
      </w:r>
      <w:r w:rsidR="00613B2A" w:rsidRPr="00613B2A">
        <w:rPr>
          <w:i/>
        </w:rPr>
        <w:t>E.coli</w:t>
      </w:r>
      <w:r w:rsidR="00613B2A" w:rsidRPr="0084236B">
        <w:t xml:space="preserve"> </w:t>
      </w:r>
      <w:r w:rsidR="00CF415E" w:rsidRPr="0084236B">
        <w:t xml:space="preserve">carrying eCDM8 </w:t>
      </w:r>
      <w:r w:rsidR="00120F80">
        <w:t xml:space="preserve">might metabolize </w:t>
      </w:r>
      <w:r>
        <w:t>caffeine to other downstream metabolites such as</w:t>
      </w:r>
      <w:r w:rsidR="00613B2A">
        <w:t xml:space="preserve"> 3-methlyxanthine, or xanthine</w:t>
      </w:r>
      <w:r w:rsidR="000B3BF9">
        <w:t xml:space="preserve"> (</w:t>
      </w:r>
      <w:r w:rsidR="0060758B">
        <w:t xml:space="preserve">see </w:t>
      </w:r>
      <w:r w:rsidR="000B3BF9">
        <w:t>Figure 1)</w:t>
      </w:r>
      <w:r w:rsidR="00120F80">
        <w:t xml:space="preserve">. </w:t>
      </w:r>
      <w:r>
        <w:t>I tested</w:t>
      </w:r>
      <w:r w:rsidR="0012184F">
        <w:t xml:space="preserve"> the three variations (Figure 28</w:t>
      </w:r>
      <w:r>
        <w:t xml:space="preserve">A-C) because it was unknown if there were differences in the translational expression of GFP among the constructs. </w:t>
      </w:r>
      <w:r w:rsidR="00120F80">
        <w:t xml:space="preserve">I </w:t>
      </w:r>
      <w:r w:rsidR="00B04763">
        <w:t xml:space="preserve">inoculated </w:t>
      </w:r>
      <w:r w:rsidR="00F74F34">
        <w:t xml:space="preserve">liquid </w:t>
      </w:r>
      <w:r w:rsidR="00B04763">
        <w:t>media containing 0.1mM caffeine, 0.1mM 3-methlyxanthine, 0.1mM xanthine or a</w:t>
      </w:r>
      <w:r w:rsidR="00120F80">
        <w:t>ll</w:t>
      </w:r>
      <w:r w:rsidR="00B04763">
        <w:t xml:space="preserve"> </w:t>
      </w:r>
      <w:r>
        <w:t xml:space="preserve">three </w:t>
      </w:r>
      <w:r w:rsidR="00B04763">
        <w:t xml:space="preserve">of </w:t>
      </w:r>
      <w:r w:rsidR="00120F80">
        <w:t xml:space="preserve">these compounds </w:t>
      </w:r>
      <w:r w:rsidR="00B04763">
        <w:t xml:space="preserve">with </w:t>
      </w:r>
      <w:r w:rsidR="00120F80">
        <w:t xml:space="preserve">each </w:t>
      </w:r>
      <w:r w:rsidR="00B04763">
        <w:t xml:space="preserve">of three </w:t>
      </w:r>
      <w:r w:rsidR="00120F80">
        <w:t xml:space="preserve">cell strains </w:t>
      </w:r>
      <w:r w:rsidR="00B04763">
        <w:t xml:space="preserve">(Figure </w:t>
      </w:r>
      <w:r w:rsidR="0012184F">
        <w:t>28</w:t>
      </w:r>
      <w:r w:rsidR="00267BAF">
        <w:t>A</w:t>
      </w:r>
      <w:r w:rsidR="00FA6139">
        <w:t>-C</w:t>
      </w:r>
      <w:r w:rsidR="00B04763">
        <w:t xml:space="preserve">). </w:t>
      </w:r>
      <w:r w:rsidR="00CF415E">
        <w:t>After growing for 16 hours</w:t>
      </w:r>
      <w:r w:rsidR="00B04763">
        <w:t xml:space="preserve"> at 37°C</w:t>
      </w:r>
      <w:r w:rsidR="00CF415E">
        <w:t xml:space="preserve">, I </w:t>
      </w:r>
      <w:r w:rsidR="00B04763">
        <w:t>measure</w:t>
      </w:r>
      <w:r w:rsidR="00D33B42">
        <w:t>d</w:t>
      </w:r>
      <w:r w:rsidR="00B04763">
        <w:t xml:space="preserve"> </w:t>
      </w:r>
      <w:r w:rsidR="00CF415E">
        <w:t xml:space="preserve">GFP </w:t>
      </w:r>
      <w:r w:rsidR="00B04763">
        <w:t xml:space="preserve">fluorescence for each </w:t>
      </w:r>
      <w:r w:rsidR="00CF415E">
        <w:t xml:space="preserve">strain grown </w:t>
      </w:r>
      <w:r w:rsidR="00267BAF">
        <w:t>in media containing caffeine, 3-methylxanthine, and xanthine</w:t>
      </w:r>
      <w:r w:rsidR="00D33B42">
        <w:t xml:space="preserve">. </w:t>
      </w:r>
      <w:r w:rsidR="00267BAF">
        <w:t xml:space="preserve">In the presence of 3-methlyxanthine </w:t>
      </w:r>
      <w:r w:rsidR="00BB349E">
        <w:t xml:space="preserve">plus </w:t>
      </w:r>
      <w:r w:rsidR="00642EFD">
        <w:t>caffeine</w:t>
      </w:r>
      <w:r w:rsidR="00E87864">
        <w:t>,</w:t>
      </w:r>
      <w:r w:rsidR="00642EFD">
        <w:t xml:space="preserve"> </w:t>
      </w:r>
      <w:r w:rsidR="00441FA9">
        <w:t>there was</w:t>
      </w:r>
      <w:r w:rsidR="0060758B">
        <w:t xml:space="preserve"> an </w:t>
      </w:r>
      <w:r w:rsidR="00267BAF">
        <w:t>increase in GFP expression compared to the GFP expressi</w:t>
      </w:r>
      <w:r w:rsidR="0012184F">
        <w:t>on in caffeine alone (Figure 29</w:t>
      </w:r>
      <w:r w:rsidR="00267BAF">
        <w:t xml:space="preserve">). </w:t>
      </w:r>
      <w:r w:rsidR="00441FA9">
        <w:t>However, there was</w:t>
      </w:r>
      <w:r w:rsidR="00D33B42">
        <w:t xml:space="preserve"> no significant difference </w:t>
      </w:r>
      <w:r w:rsidR="00D550B7">
        <w:t xml:space="preserve">in </w:t>
      </w:r>
      <w:r w:rsidR="00D33B42">
        <w:t xml:space="preserve">GFP expression </w:t>
      </w:r>
      <w:r w:rsidR="00642EFD">
        <w:t xml:space="preserve">in the </w:t>
      </w:r>
      <w:r w:rsidR="00851A89" w:rsidRPr="00851A89">
        <w:t xml:space="preserve">presence </w:t>
      </w:r>
      <w:r w:rsidR="00642EFD" w:rsidRPr="00851A89">
        <w:t>of caffeine</w:t>
      </w:r>
      <w:r w:rsidR="00642EFD">
        <w:t xml:space="preserve"> </w:t>
      </w:r>
      <w:r w:rsidR="00BB349E">
        <w:t xml:space="preserve">plus </w:t>
      </w:r>
      <w:r w:rsidR="00642EFD">
        <w:t>3-methylxanthine</w:t>
      </w:r>
      <w:r w:rsidR="00D550B7">
        <w:t xml:space="preserve"> </w:t>
      </w:r>
      <w:r w:rsidR="00851A89">
        <w:t>compared to 3-methlyxanthine alone (Figure</w:t>
      </w:r>
      <w:r w:rsidR="0012184F">
        <w:t xml:space="preserve"> 29</w:t>
      </w:r>
      <w:r w:rsidR="00851A89">
        <w:t xml:space="preserve">). </w:t>
      </w:r>
      <w:r w:rsidR="00BB349E">
        <w:t>T</w:t>
      </w:r>
      <w:r w:rsidR="00FA6139">
        <w:t>he</w:t>
      </w:r>
      <w:r w:rsidR="00D550B7">
        <w:t xml:space="preserve"> increase in GFP expression</w:t>
      </w:r>
      <w:r w:rsidR="00FA6139">
        <w:t xml:space="preserve"> in the presence of 3-methlyxanthine</w:t>
      </w:r>
      <w:r w:rsidR="00441FA9">
        <w:t xml:space="preserve"> was</w:t>
      </w:r>
      <w:r w:rsidR="00D550B7">
        <w:t xml:space="preserve"> not due to an increase</w:t>
      </w:r>
      <w:r>
        <w:t>d</w:t>
      </w:r>
      <w:r w:rsidR="00D550B7">
        <w:t xml:space="preserve"> produc</w:t>
      </w:r>
      <w:r w:rsidR="00237885">
        <w:t>tion of theophylline, but</w:t>
      </w:r>
      <w:r w:rsidR="00D550B7">
        <w:t xml:space="preserve"> </w:t>
      </w:r>
      <w:r w:rsidR="00441FA9">
        <w:t>was</w:t>
      </w:r>
      <w:r w:rsidR="008A5C87">
        <w:t xml:space="preserve"> </w:t>
      </w:r>
      <w:r w:rsidR="000403A5">
        <w:t>likely due to 3-methlyxanthine binding to the</w:t>
      </w:r>
      <w:r w:rsidR="00431723">
        <w:t xml:space="preserve"> riboswitch </w:t>
      </w:r>
      <w:r w:rsidR="000403A5">
        <w:t>regulating the</w:t>
      </w:r>
      <w:r w:rsidR="00431723">
        <w:t xml:space="preserve"> translation </w:t>
      </w:r>
      <w:r w:rsidR="000403A5">
        <w:t xml:space="preserve">of GFP </w:t>
      </w:r>
      <w:r w:rsidR="00431723">
        <w:t>in the absence of theophylline</w:t>
      </w:r>
      <w:r w:rsidR="00D550B7">
        <w:t>.</w:t>
      </w:r>
      <w:r w:rsidR="00EA77DD">
        <w:t xml:space="preserve"> </w:t>
      </w:r>
      <w:r w:rsidR="005A69AF">
        <w:rPr>
          <w:rFonts w:ascii="Times" w:hAnsi="Times"/>
        </w:rPr>
        <w:t>The theophylline aptamer does not bind to caffeine, but it is capable of binding</w:t>
      </w:r>
      <w:r>
        <w:rPr>
          <w:rFonts w:ascii="Times" w:hAnsi="Times"/>
        </w:rPr>
        <w:t xml:space="preserve"> 3-met</w:t>
      </w:r>
      <w:r w:rsidR="0012184F">
        <w:rPr>
          <w:rFonts w:ascii="Times" w:hAnsi="Times"/>
        </w:rPr>
        <w:t>hlyxanthine as seen in Figure 29</w:t>
      </w:r>
      <w:r w:rsidR="005A69AF">
        <w:rPr>
          <w:rFonts w:ascii="Times" w:hAnsi="Times"/>
        </w:rPr>
        <w:t xml:space="preserve">. </w:t>
      </w:r>
      <w:r w:rsidR="00A75625">
        <w:t xml:space="preserve">My results are consistent with </w:t>
      </w:r>
      <w:proofErr w:type="spellStart"/>
      <w:r w:rsidR="005A69AF">
        <w:rPr>
          <w:rFonts w:ascii="Times" w:hAnsi="Times"/>
        </w:rPr>
        <w:t>Desaia</w:t>
      </w:r>
      <w:proofErr w:type="spellEnd"/>
      <w:r w:rsidR="005A69AF">
        <w:rPr>
          <w:rFonts w:ascii="Times" w:hAnsi="Times"/>
        </w:rPr>
        <w:t xml:space="preserve"> and </w:t>
      </w:r>
      <w:proofErr w:type="spellStart"/>
      <w:r w:rsidR="005A69AF">
        <w:rPr>
          <w:rFonts w:ascii="Times" w:hAnsi="Times"/>
        </w:rPr>
        <w:t>Gallivan</w:t>
      </w:r>
      <w:proofErr w:type="spellEnd"/>
      <w:r w:rsidR="005A69AF">
        <w:rPr>
          <w:rFonts w:ascii="Times" w:hAnsi="Times"/>
        </w:rPr>
        <w:t xml:space="preserve"> (2004), </w:t>
      </w:r>
      <w:r w:rsidR="00A75625">
        <w:t xml:space="preserve">who found the aptamer does not discriminate between theophylline and 3-methlyxanthine. </w:t>
      </w:r>
    </w:p>
    <w:p w14:paraId="5619EE45" w14:textId="057E5275" w:rsidR="00960E98" w:rsidRDefault="0035516E">
      <w:r>
        <w:rPr>
          <w:noProof/>
        </w:rPr>
        <w:drawing>
          <wp:anchor distT="0" distB="0" distL="114300" distR="114300" simplePos="0" relativeHeight="251710464" behindDoc="1" locked="0" layoutInCell="1" allowOverlap="1" wp14:anchorId="1E216BBC" wp14:editId="23CFA858">
            <wp:simplePos x="0" y="0"/>
            <wp:positionH relativeFrom="column">
              <wp:posOffset>-113665</wp:posOffset>
            </wp:positionH>
            <wp:positionV relativeFrom="paragraph">
              <wp:posOffset>-67310</wp:posOffset>
            </wp:positionV>
            <wp:extent cx="4491256" cy="4047429"/>
            <wp:effectExtent l="0" t="0" r="5080" b="0"/>
            <wp:wrapNone/>
            <wp:docPr id="13" name="Picture 13" descr="Mac:Users:catherinedoyle:Desktop:Screen shot 2014-01-20 at 2.2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catherinedoyle:Desktop:Screen shot 2014-01-20 at 2.27.25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1256" cy="4047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5767B" w14:textId="5D33F7A4" w:rsidR="00097A0B" w:rsidRDefault="00097A0B"/>
    <w:p w14:paraId="22CF29D2" w14:textId="77777777" w:rsidR="00097A0B" w:rsidRDefault="00097A0B"/>
    <w:p w14:paraId="3C281FB5" w14:textId="2CAFE27A" w:rsidR="001465D3" w:rsidRDefault="001465D3"/>
    <w:p w14:paraId="6A5526DD" w14:textId="77777777" w:rsidR="001465D3" w:rsidRDefault="001465D3"/>
    <w:p w14:paraId="5FC0CA65" w14:textId="77777777" w:rsidR="001465D3" w:rsidRDefault="001465D3"/>
    <w:p w14:paraId="022163EE" w14:textId="66A97606" w:rsidR="001465D3" w:rsidRDefault="001465D3"/>
    <w:p w14:paraId="56034FC4" w14:textId="77777777" w:rsidR="001465D3" w:rsidRDefault="001465D3"/>
    <w:p w14:paraId="5817F5C9" w14:textId="77777777" w:rsidR="001465D3" w:rsidRDefault="001465D3"/>
    <w:p w14:paraId="2A3CF9DC" w14:textId="77777777" w:rsidR="001465D3" w:rsidRDefault="001465D3"/>
    <w:p w14:paraId="004A3E99" w14:textId="4974160A" w:rsidR="001465D3" w:rsidRDefault="001465D3"/>
    <w:p w14:paraId="3B50269C" w14:textId="7A2FAA69" w:rsidR="001465D3" w:rsidRDefault="001465D3"/>
    <w:p w14:paraId="0CE5FCE7" w14:textId="77777777" w:rsidR="001465D3" w:rsidRDefault="001465D3"/>
    <w:p w14:paraId="6E23DDB1" w14:textId="77777777" w:rsidR="001465D3" w:rsidRDefault="001465D3"/>
    <w:p w14:paraId="70FCBCD8" w14:textId="77777777" w:rsidR="001465D3" w:rsidRDefault="001465D3"/>
    <w:p w14:paraId="2AE599E4" w14:textId="77777777" w:rsidR="001465D3" w:rsidRDefault="001465D3"/>
    <w:p w14:paraId="454D7733" w14:textId="77777777" w:rsidR="001465D3" w:rsidRDefault="001465D3"/>
    <w:p w14:paraId="47E2C248" w14:textId="77777777" w:rsidR="001465D3" w:rsidRDefault="001465D3"/>
    <w:p w14:paraId="61442D6E" w14:textId="77777777" w:rsidR="001465D3" w:rsidRDefault="001465D3"/>
    <w:p w14:paraId="0F8FB6AC" w14:textId="43766145" w:rsidR="001465D3" w:rsidRDefault="001465D3"/>
    <w:p w14:paraId="175F9291" w14:textId="77777777" w:rsidR="001465D3" w:rsidRDefault="001465D3"/>
    <w:p w14:paraId="4886935A" w14:textId="77777777" w:rsidR="001465D3" w:rsidRDefault="001465D3"/>
    <w:p w14:paraId="7079EBBE" w14:textId="77777777" w:rsidR="0012184F" w:rsidRDefault="0012184F" w:rsidP="001465D3">
      <w:pPr>
        <w:rPr>
          <w:b/>
        </w:rPr>
      </w:pPr>
    </w:p>
    <w:p w14:paraId="69E90881" w14:textId="14F55B8B" w:rsidR="001465D3" w:rsidRDefault="00AC76AF" w:rsidP="001465D3">
      <w:pPr>
        <w:rPr>
          <w:rFonts w:eastAsia="Times New Roman" w:cstheme="minorHAnsi"/>
        </w:rPr>
      </w:pPr>
      <w:r>
        <w:rPr>
          <w:b/>
        </w:rPr>
        <w:t>Figur</w:t>
      </w:r>
      <w:r w:rsidR="0012184F">
        <w:rPr>
          <w:b/>
        </w:rPr>
        <w:t>e 28</w:t>
      </w:r>
      <w:r w:rsidR="001465D3" w:rsidRPr="00CD2E85">
        <w:rPr>
          <w:b/>
        </w:rPr>
        <w:t>.</w:t>
      </w:r>
      <w:r w:rsidR="001465D3">
        <w:t xml:space="preserve"> Constructs tested in </w:t>
      </w:r>
      <w:r w:rsidR="00CD2E85">
        <w:t xml:space="preserve">the </w:t>
      </w:r>
      <w:r w:rsidR="001465D3">
        <w:t xml:space="preserve">caffeine derivative experiment. A) </w:t>
      </w:r>
      <w:r w:rsidR="001465D3">
        <w:rPr>
          <w:rFonts w:eastAsia="Times New Roman" w:cstheme="minorHAnsi"/>
        </w:rPr>
        <w:t xml:space="preserve">Construct </w:t>
      </w:r>
      <w:r w:rsidR="00CD2E85">
        <w:rPr>
          <w:rFonts w:eastAsia="Times New Roman" w:cstheme="minorHAnsi"/>
        </w:rPr>
        <w:t xml:space="preserve">on pSB4C5 </w:t>
      </w:r>
      <w:r w:rsidR="001465D3">
        <w:rPr>
          <w:rFonts w:eastAsia="Times New Roman" w:cstheme="minorHAnsi"/>
        </w:rPr>
        <w:t xml:space="preserve">promoter </w:t>
      </w:r>
      <w:r w:rsidR="0019598B">
        <w:rPr>
          <w:rFonts w:eastAsia="Times New Roman" w:cstheme="minorHAnsi"/>
        </w:rPr>
        <w:t xml:space="preserve">+ </w:t>
      </w:r>
      <w:r w:rsidR="001465D3">
        <w:rPr>
          <w:rFonts w:eastAsia="Times New Roman" w:cstheme="minorHAnsi"/>
        </w:rPr>
        <w:t xml:space="preserve">RBS </w:t>
      </w:r>
      <w:r w:rsidR="0019598B">
        <w:rPr>
          <w:rFonts w:eastAsia="Times New Roman" w:cstheme="minorHAnsi"/>
        </w:rPr>
        <w:t xml:space="preserve">+ </w:t>
      </w:r>
      <w:r w:rsidR="001465D3">
        <w:rPr>
          <w:rFonts w:eastAsia="Times New Roman" w:cstheme="minorHAnsi"/>
        </w:rPr>
        <w:t>eCDM8</w:t>
      </w:r>
      <w:r w:rsidR="00CD2E85">
        <w:rPr>
          <w:rFonts w:eastAsia="Times New Roman" w:cstheme="minorHAnsi"/>
        </w:rPr>
        <w:t xml:space="preserve"> (</w:t>
      </w:r>
      <w:r w:rsidR="00CD2E85">
        <w:t>J119303)</w:t>
      </w:r>
      <w:r w:rsidR="001465D3">
        <w:rPr>
          <w:rFonts w:eastAsia="Times New Roman" w:cstheme="minorHAnsi"/>
        </w:rPr>
        <w:t xml:space="preserve">. </w:t>
      </w:r>
      <w:proofErr w:type="gramStart"/>
      <w:r w:rsidR="0019598B">
        <w:rPr>
          <w:rFonts w:eastAsia="Times New Roman" w:cstheme="minorHAnsi"/>
        </w:rPr>
        <w:t>T</w:t>
      </w:r>
      <w:r w:rsidR="00441FA9">
        <w:rPr>
          <w:rFonts w:eastAsia="Times New Roman" w:cstheme="minorHAnsi"/>
        </w:rPr>
        <w:t xml:space="preserve">heophylline </w:t>
      </w:r>
      <w:r w:rsidR="0019598B">
        <w:rPr>
          <w:rFonts w:eastAsia="Times New Roman" w:cstheme="minorHAnsi"/>
        </w:rPr>
        <w:t>GFP biosensor on</w:t>
      </w:r>
      <w:r w:rsidR="00441FA9">
        <w:rPr>
          <w:rFonts w:eastAsia="Times New Roman" w:cstheme="minorHAnsi"/>
        </w:rPr>
        <w:t xml:space="preserve"> pSB1A8</w:t>
      </w:r>
      <w:r w:rsidR="00CD2E85">
        <w:rPr>
          <w:rFonts w:eastAsia="Times New Roman" w:cstheme="minorHAnsi"/>
        </w:rPr>
        <w:t xml:space="preserve"> (</w:t>
      </w:r>
      <w:r w:rsidR="00CD2E85">
        <w:t>J119140).</w:t>
      </w:r>
      <w:proofErr w:type="gramEnd"/>
      <w:r w:rsidR="00CD2E85">
        <w:t xml:space="preserve"> </w:t>
      </w:r>
      <w:r w:rsidR="00CD2E85">
        <w:rPr>
          <w:rFonts w:eastAsia="Times New Roman" w:cstheme="minorHAnsi"/>
        </w:rPr>
        <w:t xml:space="preserve">B) Construct on pSB1A8 promoter </w:t>
      </w:r>
      <w:r w:rsidR="00033365">
        <w:rPr>
          <w:rFonts w:eastAsia="Times New Roman" w:cstheme="minorHAnsi"/>
        </w:rPr>
        <w:t xml:space="preserve">+ </w:t>
      </w:r>
      <w:r w:rsidR="00CD2E85">
        <w:rPr>
          <w:rFonts w:eastAsia="Times New Roman" w:cstheme="minorHAnsi"/>
        </w:rPr>
        <w:t xml:space="preserve">RBS </w:t>
      </w:r>
      <w:r w:rsidR="00033365">
        <w:rPr>
          <w:rFonts w:eastAsia="Times New Roman" w:cstheme="minorHAnsi"/>
        </w:rPr>
        <w:t xml:space="preserve">+ </w:t>
      </w:r>
      <w:r w:rsidR="00CD2E85">
        <w:rPr>
          <w:rFonts w:eastAsia="Times New Roman" w:cstheme="minorHAnsi"/>
        </w:rPr>
        <w:t>eCDM8 (</w:t>
      </w:r>
      <w:r w:rsidR="00CD2E85">
        <w:t>J119304)</w:t>
      </w:r>
      <w:r w:rsidR="00CD2E85">
        <w:rPr>
          <w:rFonts w:eastAsia="Times New Roman" w:cstheme="minorHAnsi"/>
        </w:rPr>
        <w:t xml:space="preserve">. </w:t>
      </w:r>
      <w:proofErr w:type="gramStart"/>
      <w:r w:rsidR="00033365">
        <w:rPr>
          <w:rFonts w:eastAsia="Times New Roman" w:cstheme="minorHAnsi"/>
        </w:rPr>
        <w:t>Biosensor on</w:t>
      </w:r>
      <w:r w:rsidR="00954C84">
        <w:rPr>
          <w:rFonts w:eastAsia="Times New Roman" w:cstheme="minorHAnsi"/>
        </w:rPr>
        <w:t xml:space="preserve"> pSB4C5</w:t>
      </w:r>
      <w:r w:rsidR="00CD2E85">
        <w:t xml:space="preserve"> </w:t>
      </w:r>
      <w:r w:rsidR="00CD2E85">
        <w:rPr>
          <w:rFonts w:eastAsia="Times New Roman" w:cstheme="minorHAnsi"/>
        </w:rPr>
        <w:t>(</w:t>
      </w:r>
      <w:r w:rsidR="00CD2E85">
        <w:t>J119140).</w:t>
      </w:r>
      <w:proofErr w:type="gramEnd"/>
      <w:r w:rsidR="00CD2E85">
        <w:t xml:space="preserve"> </w:t>
      </w:r>
      <w:r w:rsidR="00954C84">
        <w:t xml:space="preserve">C) Construct </w:t>
      </w:r>
      <w:r w:rsidR="00934B43">
        <w:t>(</w:t>
      </w:r>
      <w:r w:rsidR="00A739FD">
        <w:t>J119303+J119140</w:t>
      </w:r>
      <w:r w:rsidR="00934B43">
        <w:t xml:space="preserve">) in pSB1A8 </w:t>
      </w:r>
      <w:r w:rsidR="00574419">
        <w:t xml:space="preserve">promoter+ RBS + eCDM8 plus biosensor. </w:t>
      </w:r>
      <w:r w:rsidR="00B062AE">
        <w:rPr>
          <w:rFonts w:eastAsia="Times New Roman" w:cstheme="minorHAnsi"/>
        </w:rPr>
        <w:t>Numbers</w:t>
      </w:r>
      <w:r w:rsidR="001465D3">
        <w:rPr>
          <w:rFonts w:eastAsia="Times New Roman" w:cstheme="minorHAnsi"/>
        </w:rPr>
        <w:t xml:space="preserve"> refer to </w:t>
      </w:r>
      <w:proofErr w:type="spellStart"/>
      <w:r w:rsidR="001465D3">
        <w:rPr>
          <w:rFonts w:eastAsia="Times New Roman" w:cstheme="minorHAnsi"/>
        </w:rPr>
        <w:t>BioBrick</w:t>
      </w:r>
      <w:proofErr w:type="spellEnd"/>
      <w:r w:rsidR="001465D3">
        <w:rPr>
          <w:rFonts w:eastAsia="Times New Roman" w:cstheme="minorHAnsi"/>
        </w:rPr>
        <w:t xml:space="preserve"> registry part numbers.</w:t>
      </w:r>
      <w:r w:rsidR="00405886">
        <w:rPr>
          <w:rFonts w:eastAsia="Times New Roman" w:cstheme="minorHAnsi"/>
        </w:rPr>
        <w:t xml:space="preserve"> </w:t>
      </w:r>
    </w:p>
    <w:p w14:paraId="16E57A7C" w14:textId="77777777" w:rsidR="001465D3" w:rsidRDefault="001465D3"/>
    <w:p w14:paraId="23C5A9EE" w14:textId="77777777" w:rsidR="0012184F" w:rsidRDefault="0012184F"/>
    <w:p w14:paraId="7114DF68" w14:textId="77777777" w:rsidR="0012184F" w:rsidRDefault="0012184F"/>
    <w:p w14:paraId="48CB91B7" w14:textId="77777777" w:rsidR="0012184F" w:rsidRDefault="0012184F"/>
    <w:p w14:paraId="44A1F9EA" w14:textId="77777777" w:rsidR="0012184F" w:rsidRDefault="0012184F"/>
    <w:p w14:paraId="14FD5715" w14:textId="77777777" w:rsidR="0012184F" w:rsidRDefault="0012184F"/>
    <w:p w14:paraId="560288A2" w14:textId="77777777" w:rsidR="0012184F" w:rsidRDefault="0012184F"/>
    <w:p w14:paraId="3A409E0C" w14:textId="77777777" w:rsidR="0012184F" w:rsidRDefault="0012184F"/>
    <w:p w14:paraId="5BFBFB1D" w14:textId="77777777" w:rsidR="0012184F" w:rsidRDefault="0012184F"/>
    <w:p w14:paraId="6CDD6FAF" w14:textId="358B169C" w:rsidR="0012184F" w:rsidRDefault="0012184F"/>
    <w:p w14:paraId="061278D9" w14:textId="33EF1F43" w:rsidR="0012184F" w:rsidRDefault="00A74251">
      <w:bookmarkStart w:id="0" w:name="_GoBack"/>
      <w:r w:rsidRPr="00B36438">
        <w:drawing>
          <wp:anchor distT="0" distB="0" distL="114300" distR="114300" simplePos="0" relativeHeight="251787264" behindDoc="1" locked="0" layoutInCell="1" allowOverlap="1" wp14:anchorId="45297812" wp14:editId="1E8319D4">
            <wp:simplePos x="0" y="0"/>
            <wp:positionH relativeFrom="column">
              <wp:posOffset>114300</wp:posOffset>
            </wp:positionH>
            <wp:positionV relativeFrom="paragraph">
              <wp:posOffset>0</wp:posOffset>
            </wp:positionV>
            <wp:extent cx="5485130" cy="3543300"/>
            <wp:effectExtent l="0" t="0" r="1270" b="1270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5130" cy="3543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0A9D636" w14:textId="77777777" w:rsidR="0012184F" w:rsidRDefault="0012184F"/>
    <w:p w14:paraId="1055C592" w14:textId="77777777" w:rsidR="0012184F" w:rsidRDefault="0012184F"/>
    <w:p w14:paraId="7C98B425" w14:textId="77777777" w:rsidR="001465D3" w:rsidRDefault="001465D3"/>
    <w:p w14:paraId="0943EC20" w14:textId="54CA4DB3" w:rsidR="001465D3" w:rsidRDefault="001465D3"/>
    <w:p w14:paraId="0DC644B2" w14:textId="77777777" w:rsidR="001465D3" w:rsidRDefault="001465D3"/>
    <w:p w14:paraId="0A461591" w14:textId="77777777" w:rsidR="001465D3" w:rsidRDefault="001465D3"/>
    <w:p w14:paraId="3DB6184B" w14:textId="77777777" w:rsidR="001465D3" w:rsidRDefault="001465D3"/>
    <w:p w14:paraId="00842EAA" w14:textId="77777777" w:rsidR="00097A0B" w:rsidRDefault="00097A0B"/>
    <w:p w14:paraId="69FEED46" w14:textId="12AD061D" w:rsidR="00097A0B" w:rsidRDefault="00097A0B"/>
    <w:p w14:paraId="73E17523" w14:textId="77777777" w:rsidR="00097A0B" w:rsidRDefault="00097A0B"/>
    <w:p w14:paraId="2B57BBCC" w14:textId="77777777" w:rsidR="00097A0B" w:rsidRDefault="00097A0B"/>
    <w:p w14:paraId="5FCC5327" w14:textId="38E1DEA6" w:rsidR="00097A0B" w:rsidRDefault="00097A0B"/>
    <w:p w14:paraId="3C9EFB66" w14:textId="77777777" w:rsidR="00097A0B" w:rsidRDefault="00097A0B"/>
    <w:p w14:paraId="13F31AF8" w14:textId="77777777" w:rsidR="005D5320" w:rsidRDefault="005D5320"/>
    <w:p w14:paraId="705E52DD" w14:textId="77777777" w:rsidR="005D5320" w:rsidRDefault="005D5320"/>
    <w:p w14:paraId="28C73935" w14:textId="77777777" w:rsidR="00F55330" w:rsidRDefault="00F55330" w:rsidP="005D5320">
      <w:pPr>
        <w:pStyle w:val="NormalWeb"/>
        <w:spacing w:before="0" w:beforeAutospacing="0" w:after="0" w:afterAutospacing="0"/>
        <w:rPr>
          <w:b/>
          <w:bCs/>
          <w:kern w:val="24"/>
          <w:sz w:val="24"/>
          <w:szCs w:val="24"/>
        </w:rPr>
      </w:pPr>
    </w:p>
    <w:p w14:paraId="2A68AE87" w14:textId="3CACE561" w:rsidR="005D5320" w:rsidRDefault="0012184F" w:rsidP="005D5320">
      <w:pPr>
        <w:pStyle w:val="NormalWeb"/>
        <w:spacing w:before="0" w:beforeAutospacing="0" w:after="0" w:afterAutospacing="0"/>
        <w:rPr>
          <w:kern w:val="24"/>
          <w:sz w:val="24"/>
          <w:szCs w:val="24"/>
        </w:rPr>
      </w:pPr>
      <w:r>
        <w:rPr>
          <w:b/>
          <w:bCs/>
          <w:kern w:val="24"/>
          <w:sz w:val="24"/>
          <w:szCs w:val="24"/>
        </w:rPr>
        <w:t>Figure 29</w:t>
      </w:r>
      <w:r w:rsidR="005D5320">
        <w:rPr>
          <w:b/>
          <w:bCs/>
          <w:kern w:val="24"/>
          <w:sz w:val="24"/>
          <w:szCs w:val="24"/>
        </w:rPr>
        <w:t>.</w:t>
      </w:r>
      <w:r w:rsidR="005D5320">
        <w:rPr>
          <w:kern w:val="24"/>
          <w:sz w:val="24"/>
          <w:szCs w:val="24"/>
        </w:rPr>
        <w:t xml:space="preserve"> </w:t>
      </w:r>
      <w:proofErr w:type="gramStart"/>
      <w:r w:rsidR="00906F81" w:rsidRPr="0084236B">
        <w:rPr>
          <w:bCs/>
          <w:kern w:val="24"/>
          <w:sz w:val="24"/>
          <w:szCs w:val="24"/>
        </w:rPr>
        <w:t>Caffeine derivative e</w:t>
      </w:r>
      <w:r w:rsidR="005D5320" w:rsidRPr="0084236B">
        <w:rPr>
          <w:bCs/>
          <w:kern w:val="24"/>
          <w:sz w:val="24"/>
          <w:szCs w:val="24"/>
        </w:rPr>
        <w:t>xperiment.</w:t>
      </w:r>
      <w:proofErr w:type="gramEnd"/>
      <w:r w:rsidR="005D5320">
        <w:rPr>
          <w:b/>
          <w:bCs/>
          <w:kern w:val="24"/>
          <w:sz w:val="24"/>
          <w:szCs w:val="24"/>
        </w:rPr>
        <w:t xml:space="preserve"> </w:t>
      </w:r>
      <w:r w:rsidR="005D5320">
        <w:rPr>
          <w:kern w:val="24"/>
          <w:sz w:val="24"/>
          <w:szCs w:val="24"/>
        </w:rPr>
        <w:t xml:space="preserve">Graph of GFP fluorescence for constructs </w:t>
      </w:r>
      <w:r w:rsidR="00405886">
        <w:rPr>
          <w:kern w:val="24"/>
          <w:sz w:val="24"/>
          <w:szCs w:val="24"/>
        </w:rPr>
        <w:t xml:space="preserve">in </w:t>
      </w:r>
      <w:r>
        <w:rPr>
          <w:kern w:val="24"/>
          <w:sz w:val="24"/>
          <w:szCs w:val="24"/>
        </w:rPr>
        <w:t>Figure 28</w:t>
      </w:r>
      <w:r w:rsidR="005D5320">
        <w:rPr>
          <w:kern w:val="24"/>
          <w:sz w:val="24"/>
          <w:szCs w:val="24"/>
        </w:rPr>
        <w:t xml:space="preserve">A-C with and without caffeine and downstream metabolites. </w:t>
      </w:r>
      <w:proofErr w:type="gramStart"/>
      <w:r w:rsidR="005D5320">
        <w:rPr>
          <w:kern w:val="24"/>
          <w:sz w:val="24"/>
          <w:szCs w:val="24"/>
        </w:rPr>
        <w:t>n</w:t>
      </w:r>
      <w:proofErr w:type="gramEnd"/>
      <w:r w:rsidR="005D5320">
        <w:rPr>
          <w:kern w:val="24"/>
          <w:sz w:val="24"/>
          <w:szCs w:val="24"/>
        </w:rPr>
        <w:t xml:space="preserve"> = 3. Error bars represent standard error.  </w:t>
      </w:r>
    </w:p>
    <w:p w14:paraId="313EF0CB" w14:textId="77777777" w:rsidR="0042147A" w:rsidRDefault="0042147A" w:rsidP="005D5320">
      <w:pPr>
        <w:pStyle w:val="NormalWeb"/>
        <w:spacing w:before="0" w:beforeAutospacing="0" w:after="0" w:afterAutospacing="0"/>
      </w:pPr>
    </w:p>
    <w:p w14:paraId="3A1F580A" w14:textId="03C701BC" w:rsidR="00097A0B" w:rsidRDefault="005D5320">
      <w:r>
        <w:t xml:space="preserve"> </w:t>
      </w:r>
    </w:p>
    <w:p w14:paraId="137CEA12" w14:textId="59B9E70F" w:rsidR="00C90A1A" w:rsidRPr="00577D86" w:rsidRDefault="00C90A1A" w:rsidP="00F1020D">
      <w:pPr>
        <w:outlineLvl w:val="0"/>
        <w:rPr>
          <w:i/>
        </w:rPr>
      </w:pPr>
      <w:r w:rsidRPr="00577D86">
        <w:rPr>
          <w:i/>
        </w:rPr>
        <w:t>Determination of the level of theophylline required for GFP expression</w:t>
      </w:r>
    </w:p>
    <w:p w14:paraId="54C82268" w14:textId="77777777" w:rsidR="00320690" w:rsidRPr="00C90A1A" w:rsidRDefault="00320690" w:rsidP="00C90A1A">
      <w:pPr>
        <w:rPr>
          <w:b/>
        </w:rPr>
      </w:pPr>
    </w:p>
    <w:p w14:paraId="4F326653" w14:textId="000CAD83" w:rsidR="00AC76AF" w:rsidRPr="00D56BA3" w:rsidRDefault="001E3F6C" w:rsidP="00D56BA3">
      <w:pPr>
        <w:spacing w:line="480" w:lineRule="auto"/>
        <w:ind w:firstLine="720"/>
      </w:pPr>
      <w:r>
        <w:t>Despite repeated efforts, we have not detected theophylline</w:t>
      </w:r>
      <w:r w:rsidR="00F8111A">
        <w:t xml:space="preserve"> </w:t>
      </w:r>
      <w:r>
        <w:t>when cells producing eCDM</w:t>
      </w:r>
      <w:r w:rsidR="009106F1">
        <w:t>8</w:t>
      </w:r>
      <w:r>
        <w:t xml:space="preserve"> were fed </w:t>
      </w:r>
      <w:r w:rsidR="003A6EB0">
        <w:t>caffeine</w:t>
      </w:r>
      <w:r>
        <w:t xml:space="preserve">. </w:t>
      </w:r>
      <w:r w:rsidR="007559FE">
        <w:t>I suspect</w:t>
      </w:r>
      <w:r w:rsidR="00D56BA3">
        <w:t xml:space="preserve">ed a </w:t>
      </w:r>
      <w:r w:rsidR="007559FE">
        <w:t>reason theophylline was not detected was that</w:t>
      </w:r>
      <w:r>
        <w:t xml:space="preserve"> the biosensor is not sensitive enough to detect the small amounts of theophylline that might be produced. We did not know the</w:t>
      </w:r>
      <w:r w:rsidR="00C84276">
        <w:t xml:space="preserve"> </w:t>
      </w:r>
      <w:r w:rsidR="003A6EB0">
        <w:t xml:space="preserve">minimum requirement of theophylline </w:t>
      </w:r>
      <w:r w:rsidR="009B77B2">
        <w:t>accumulation for</w:t>
      </w:r>
      <w:r w:rsidR="00751073">
        <w:t xml:space="preserve"> GFP </w:t>
      </w:r>
      <w:r w:rsidR="009B77B2">
        <w:t>detection in the biosensor</w:t>
      </w:r>
      <w:r w:rsidR="0012184F">
        <w:t xml:space="preserve"> module</w:t>
      </w:r>
      <w:r w:rsidR="00C84276">
        <w:t xml:space="preserve">. </w:t>
      </w:r>
      <w:r w:rsidR="00A715FE">
        <w:t>I hypothesize</w:t>
      </w:r>
      <w:r w:rsidR="00DD6B72">
        <w:t>d</w:t>
      </w:r>
      <w:r w:rsidR="00A715FE">
        <w:t xml:space="preserve"> that </w:t>
      </w:r>
      <w:r w:rsidR="00A715FE" w:rsidRPr="00D03279">
        <w:rPr>
          <w:i/>
        </w:rPr>
        <w:t>E.coli</w:t>
      </w:r>
      <w:r w:rsidR="00751073">
        <w:t xml:space="preserve"> need</w:t>
      </w:r>
      <w:r w:rsidR="00D03279">
        <w:t>s</w:t>
      </w:r>
      <w:r w:rsidR="00751073">
        <w:t xml:space="preserve"> to produce enough theophylline to surpass a threshold of activity for the riboswitch</w:t>
      </w:r>
      <w:r w:rsidR="00D03279">
        <w:t>,</w:t>
      </w:r>
      <w:r w:rsidR="00751073">
        <w:t xml:space="preserve"> regulating the expression of GFP</w:t>
      </w:r>
      <w:r w:rsidR="00C84276">
        <w:t xml:space="preserve">. Therefore, </w:t>
      </w:r>
      <w:r w:rsidR="005050C6">
        <w:t xml:space="preserve">I </w:t>
      </w:r>
      <w:r w:rsidR="00C84276">
        <w:t xml:space="preserve">chose to </w:t>
      </w:r>
      <w:r w:rsidR="0072074C">
        <w:t xml:space="preserve">inoculate cells containing J100079 </w:t>
      </w:r>
      <w:r w:rsidR="00E21061">
        <w:t>(</w:t>
      </w:r>
      <w:r w:rsidR="00FE488B">
        <w:t>p</w:t>
      </w:r>
      <w:r w:rsidR="00E21061">
        <w:t xml:space="preserve">romoter + </w:t>
      </w:r>
      <w:r w:rsidR="00FE488B">
        <w:t>r</w:t>
      </w:r>
      <w:r w:rsidR="00E21061">
        <w:t xml:space="preserve">iboswitch + GFP) </w:t>
      </w:r>
      <w:r w:rsidR="0072074C">
        <w:t xml:space="preserve">construct </w:t>
      </w:r>
      <w:r w:rsidR="000C23A9">
        <w:t>in varying concentration of th</w:t>
      </w:r>
      <w:r w:rsidR="00DD6B72">
        <w:t>eophylline ranging from 0.05</w:t>
      </w:r>
      <w:r w:rsidR="000D7925">
        <w:t>-</w:t>
      </w:r>
      <w:r w:rsidR="000C23A9">
        <w:t>0.5mM to determine the level of theophylline requi</w:t>
      </w:r>
      <w:r w:rsidR="00792F04">
        <w:t>r</w:t>
      </w:r>
      <w:r w:rsidR="001E71A7">
        <w:t>ed for GFP</w:t>
      </w:r>
      <w:r w:rsidR="00D56BA3">
        <w:t xml:space="preserve"> expression (Figure 30</w:t>
      </w:r>
      <w:r w:rsidR="000C23A9">
        <w:t xml:space="preserve">). </w:t>
      </w:r>
      <w:r w:rsidR="00DD6B72">
        <w:t>In liquid culture</w:t>
      </w:r>
      <w:r w:rsidR="00221916">
        <w:t>s,</w:t>
      </w:r>
      <w:r w:rsidR="00E503A0">
        <w:t xml:space="preserve"> GFP expression </w:t>
      </w:r>
      <w:r w:rsidR="00DD6B72">
        <w:t xml:space="preserve">was visible </w:t>
      </w:r>
      <w:r w:rsidR="00E503A0">
        <w:t>at all levels of theophylline concentrations</w:t>
      </w:r>
      <w:r w:rsidR="00DD6B72">
        <w:t xml:space="preserve"> ranging from 0.</w:t>
      </w:r>
      <w:r w:rsidR="00D56BA3">
        <w:t>05-0.5mM theophylline (Figure 30</w:t>
      </w:r>
      <w:r w:rsidR="00DD6B72">
        <w:t xml:space="preserve">). </w:t>
      </w:r>
      <w:r w:rsidR="00D56BA3">
        <w:t xml:space="preserve">With increasing concentrations of theophylline </w:t>
      </w:r>
      <w:r w:rsidR="00DD6B72">
        <w:t xml:space="preserve">GFP fluorescence </w:t>
      </w:r>
      <w:r w:rsidR="008F3392">
        <w:t xml:space="preserve">increased exponentially until </w:t>
      </w:r>
      <w:r w:rsidR="00D56BA3">
        <w:t xml:space="preserve">0.4mM, where expression started to level off.  These results indicated that if theophylline is produced detection should be visible using cell culture. </w:t>
      </w:r>
    </w:p>
    <w:p w14:paraId="747B064B" w14:textId="74C10C4B" w:rsidR="00AC76AF" w:rsidRDefault="00083B35" w:rsidP="00905F40">
      <w:pPr>
        <w:rPr>
          <w:b/>
          <w:bCs/>
        </w:rPr>
      </w:pPr>
      <w:r w:rsidRPr="00083B35">
        <w:drawing>
          <wp:anchor distT="0" distB="0" distL="114300" distR="114300" simplePos="0" relativeHeight="251788288" behindDoc="1" locked="0" layoutInCell="1" allowOverlap="1" wp14:anchorId="222AFA54" wp14:editId="464C07DE">
            <wp:simplePos x="0" y="0"/>
            <wp:positionH relativeFrom="column">
              <wp:posOffset>5080</wp:posOffset>
            </wp:positionH>
            <wp:positionV relativeFrom="paragraph">
              <wp:posOffset>635</wp:posOffset>
            </wp:positionV>
            <wp:extent cx="5486130" cy="3580765"/>
            <wp:effectExtent l="0" t="0" r="635" b="63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580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D672E" w14:textId="77777777" w:rsidR="00AC76AF" w:rsidRDefault="00AC76AF" w:rsidP="00905F40">
      <w:pPr>
        <w:rPr>
          <w:b/>
          <w:bCs/>
        </w:rPr>
      </w:pPr>
    </w:p>
    <w:p w14:paraId="4D5C13F8" w14:textId="77777777" w:rsidR="00AC76AF" w:rsidRDefault="00AC76AF" w:rsidP="00905F40">
      <w:pPr>
        <w:rPr>
          <w:b/>
          <w:bCs/>
        </w:rPr>
      </w:pPr>
    </w:p>
    <w:p w14:paraId="6076FD24" w14:textId="77777777" w:rsidR="00AC76AF" w:rsidRDefault="00AC76AF" w:rsidP="00905F40">
      <w:pPr>
        <w:rPr>
          <w:b/>
          <w:bCs/>
        </w:rPr>
      </w:pPr>
    </w:p>
    <w:p w14:paraId="4FDA2512" w14:textId="77777777" w:rsidR="00AC76AF" w:rsidRDefault="00AC76AF" w:rsidP="00905F40">
      <w:pPr>
        <w:rPr>
          <w:b/>
          <w:bCs/>
        </w:rPr>
      </w:pPr>
    </w:p>
    <w:p w14:paraId="7ECCF8F4" w14:textId="77777777" w:rsidR="00AC76AF" w:rsidRDefault="00AC76AF" w:rsidP="00905F40">
      <w:pPr>
        <w:rPr>
          <w:b/>
          <w:bCs/>
        </w:rPr>
      </w:pPr>
    </w:p>
    <w:p w14:paraId="1877AB8B" w14:textId="77777777" w:rsidR="00AC76AF" w:rsidRDefault="00AC76AF" w:rsidP="00905F40">
      <w:pPr>
        <w:rPr>
          <w:b/>
          <w:bCs/>
        </w:rPr>
      </w:pPr>
    </w:p>
    <w:p w14:paraId="41FCB38F" w14:textId="77777777" w:rsidR="00AC76AF" w:rsidRDefault="00AC76AF" w:rsidP="00905F40">
      <w:pPr>
        <w:rPr>
          <w:b/>
          <w:bCs/>
        </w:rPr>
      </w:pPr>
    </w:p>
    <w:p w14:paraId="16815A68" w14:textId="77777777" w:rsidR="00AC76AF" w:rsidRDefault="00AC76AF" w:rsidP="00905F40">
      <w:pPr>
        <w:rPr>
          <w:b/>
          <w:bCs/>
        </w:rPr>
      </w:pPr>
    </w:p>
    <w:p w14:paraId="7B75F901" w14:textId="77777777" w:rsidR="00AC76AF" w:rsidRDefault="00AC76AF" w:rsidP="00905F40">
      <w:pPr>
        <w:rPr>
          <w:b/>
          <w:bCs/>
        </w:rPr>
      </w:pPr>
    </w:p>
    <w:p w14:paraId="77DEA886" w14:textId="77777777" w:rsidR="00AC76AF" w:rsidRDefault="00AC76AF" w:rsidP="00905F40">
      <w:pPr>
        <w:rPr>
          <w:b/>
          <w:bCs/>
        </w:rPr>
      </w:pPr>
    </w:p>
    <w:p w14:paraId="33F424FA" w14:textId="77777777" w:rsidR="00AC76AF" w:rsidRDefault="00AC76AF" w:rsidP="00905F40">
      <w:pPr>
        <w:rPr>
          <w:b/>
          <w:bCs/>
        </w:rPr>
      </w:pPr>
    </w:p>
    <w:p w14:paraId="64B2CDE7" w14:textId="77777777" w:rsidR="00AC76AF" w:rsidRDefault="00AC76AF" w:rsidP="00905F40">
      <w:pPr>
        <w:rPr>
          <w:b/>
          <w:bCs/>
        </w:rPr>
      </w:pPr>
    </w:p>
    <w:p w14:paraId="3A91FDCC" w14:textId="77777777" w:rsidR="00AC76AF" w:rsidRDefault="00AC76AF" w:rsidP="00905F40">
      <w:pPr>
        <w:rPr>
          <w:b/>
          <w:bCs/>
        </w:rPr>
      </w:pPr>
    </w:p>
    <w:p w14:paraId="0DC23DA6" w14:textId="77777777" w:rsidR="00AC76AF" w:rsidRDefault="00AC76AF" w:rsidP="00905F40">
      <w:pPr>
        <w:rPr>
          <w:b/>
          <w:bCs/>
        </w:rPr>
      </w:pPr>
    </w:p>
    <w:p w14:paraId="6FC3C82B" w14:textId="77777777" w:rsidR="00AC76AF" w:rsidRDefault="00AC76AF" w:rsidP="00905F40">
      <w:pPr>
        <w:rPr>
          <w:b/>
          <w:bCs/>
        </w:rPr>
      </w:pPr>
    </w:p>
    <w:p w14:paraId="44E302AC" w14:textId="77777777" w:rsidR="00AC76AF" w:rsidRDefault="00AC76AF" w:rsidP="00905F40">
      <w:pPr>
        <w:rPr>
          <w:b/>
          <w:bCs/>
        </w:rPr>
      </w:pPr>
    </w:p>
    <w:p w14:paraId="53EA4D6F" w14:textId="77777777" w:rsidR="00AC76AF" w:rsidRDefault="00AC76AF" w:rsidP="00905F40">
      <w:pPr>
        <w:rPr>
          <w:b/>
          <w:bCs/>
        </w:rPr>
      </w:pPr>
    </w:p>
    <w:p w14:paraId="5EA98A11" w14:textId="77777777" w:rsidR="00AC76AF" w:rsidRDefault="00AC76AF" w:rsidP="00905F40">
      <w:pPr>
        <w:rPr>
          <w:b/>
          <w:bCs/>
        </w:rPr>
      </w:pPr>
    </w:p>
    <w:p w14:paraId="292299D9" w14:textId="77777777" w:rsidR="00AC76AF" w:rsidRDefault="00AC76AF" w:rsidP="00905F40">
      <w:pPr>
        <w:rPr>
          <w:b/>
          <w:bCs/>
        </w:rPr>
      </w:pPr>
    </w:p>
    <w:p w14:paraId="23594EDE" w14:textId="42B8711C" w:rsidR="00AC76AF" w:rsidRDefault="00CF1A9C" w:rsidP="00AC76AF">
      <w:r>
        <w:rPr>
          <w:b/>
          <w:bCs/>
        </w:rPr>
        <w:t xml:space="preserve">Figure </w:t>
      </w:r>
      <w:r w:rsidR="00D56BA3">
        <w:rPr>
          <w:b/>
          <w:bCs/>
        </w:rPr>
        <w:t>30</w:t>
      </w:r>
      <w:r w:rsidR="005002CB">
        <w:rPr>
          <w:b/>
          <w:bCs/>
        </w:rPr>
        <w:t xml:space="preserve">. </w:t>
      </w:r>
      <w:r w:rsidR="005002CB" w:rsidRPr="00126724">
        <w:rPr>
          <w:bCs/>
        </w:rPr>
        <w:t>Minimum theophylline r</w:t>
      </w:r>
      <w:r w:rsidR="00905F40" w:rsidRPr="00126724">
        <w:rPr>
          <w:bCs/>
        </w:rPr>
        <w:t>equired for GFP expression in LB Cultures.</w:t>
      </w:r>
      <w:r w:rsidR="00905F40" w:rsidRPr="00905F40">
        <w:rPr>
          <w:b/>
          <w:bCs/>
        </w:rPr>
        <w:t xml:space="preserve"> </w:t>
      </w:r>
      <w:proofErr w:type="gramStart"/>
      <w:r w:rsidR="00905F40" w:rsidRPr="00905F40">
        <w:t xml:space="preserve">GFP fluorescence of </w:t>
      </w:r>
      <w:r w:rsidR="00DF5AB6">
        <w:t xml:space="preserve">cells containing </w:t>
      </w:r>
      <w:r w:rsidR="00126724">
        <w:t>J100079</w:t>
      </w:r>
      <w:r w:rsidR="00905F40" w:rsidRPr="00905F40">
        <w:t xml:space="preserve"> </w:t>
      </w:r>
      <w:r w:rsidR="00E21061">
        <w:t xml:space="preserve">(Promoter + Riboswitch + GFP) </w:t>
      </w:r>
      <w:r w:rsidR="00DF5AB6">
        <w:t>construct on pSB1A8</w:t>
      </w:r>
      <w:r w:rsidR="00905F40" w:rsidRPr="00905F40">
        <w:t xml:space="preserve"> at 498nm with increasing concentrations of Theophylline.</w:t>
      </w:r>
      <w:proofErr w:type="gramEnd"/>
      <w:r w:rsidR="00905F40" w:rsidRPr="00905F40">
        <w:t xml:space="preserve"> </w:t>
      </w:r>
      <w:r w:rsidR="00DF5AB6">
        <w:t>Bars represent fluorescence</w:t>
      </w:r>
      <w:r w:rsidR="00221916">
        <w:t>/absorbance</w:t>
      </w:r>
      <w:r w:rsidR="00DF5AB6">
        <w:t xml:space="preserve"> subtracted from backg</w:t>
      </w:r>
      <w:r w:rsidR="00E21061">
        <w:t>round fluorescence at 0.0mM of t</w:t>
      </w:r>
      <w:r w:rsidR="00DF5AB6">
        <w:t xml:space="preserve">heophylline. </w:t>
      </w:r>
      <w:r w:rsidR="00D56089">
        <w:t xml:space="preserve">Asterisk indicates a significant difference from a Student T test (*=P&lt;0.05; **=P&lt;0.001). </w:t>
      </w:r>
      <w:r w:rsidR="00905F40" w:rsidRPr="00905F40">
        <w:t xml:space="preserve">n= 3. Error bars represent standard error. </w:t>
      </w:r>
      <w:r w:rsidR="006F0C0D">
        <w:t>J100079</w:t>
      </w:r>
      <w:r w:rsidR="006F0C0D" w:rsidRPr="00905F40">
        <w:t xml:space="preserve"> </w:t>
      </w:r>
      <w:r w:rsidR="00B10F5C" w:rsidRPr="00644097">
        <w:t>refer</w:t>
      </w:r>
      <w:r w:rsidR="006F0C0D">
        <w:t>s</w:t>
      </w:r>
      <w:r w:rsidR="00B10F5C" w:rsidRPr="00644097">
        <w:t xml:space="preserve"> t</w:t>
      </w:r>
      <w:r w:rsidR="00B10F5C">
        <w:t xml:space="preserve">o </w:t>
      </w:r>
      <w:proofErr w:type="spellStart"/>
      <w:r w:rsidR="00B10F5C">
        <w:t>BioBrick</w:t>
      </w:r>
      <w:proofErr w:type="spellEnd"/>
      <w:r w:rsidR="00B10F5C">
        <w:t xml:space="preserve"> registry part</w:t>
      </w:r>
      <w:r w:rsidR="00B10F5C" w:rsidRPr="00644097">
        <w:t>.</w:t>
      </w:r>
    </w:p>
    <w:p w14:paraId="31B2F77E" w14:textId="77777777" w:rsidR="00AC76AF" w:rsidRDefault="00AC76AF" w:rsidP="00AC76AF"/>
    <w:p w14:paraId="316BB080" w14:textId="1E903DF3" w:rsidR="00AC76AF" w:rsidRPr="00D56BA3" w:rsidRDefault="00300728" w:rsidP="00D56BA3">
      <w:pPr>
        <w:spacing w:line="480" w:lineRule="auto"/>
        <w:ind w:firstLine="720"/>
      </w:pPr>
      <w:r>
        <w:t xml:space="preserve">To see </w:t>
      </w:r>
      <w:r w:rsidR="00F96093">
        <w:t>if 0.05mM theophylline is the minimum sensitivity</w:t>
      </w:r>
      <w:r w:rsidR="003E25A4">
        <w:t xml:space="preserve"> for visible GFP expression </w:t>
      </w:r>
      <w:r w:rsidR="00557E54">
        <w:t xml:space="preserve">on </w:t>
      </w:r>
      <w:r w:rsidR="003E25A4">
        <w:t>LB agar</w:t>
      </w:r>
      <w:r w:rsidR="00557E54">
        <w:t>,</w:t>
      </w:r>
      <w:r w:rsidR="003E25A4">
        <w:t xml:space="preserve"> </w:t>
      </w:r>
      <w:r w:rsidR="005050C6">
        <w:t xml:space="preserve">I </w:t>
      </w:r>
      <w:r>
        <w:t>inoculate</w:t>
      </w:r>
      <w:r w:rsidR="005B6951">
        <w:t>d</w:t>
      </w:r>
      <w:r w:rsidR="003E25A4">
        <w:t xml:space="preserve"> </w:t>
      </w:r>
      <w:r w:rsidR="00393BFE">
        <w:t xml:space="preserve">a </w:t>
      </w:r>
      <w:r>
        <w:t xml:space="preserve">liquid culture with the </w:t>
      </w:r>
      <w:r w:rsidR="003E25A4">
        <w:t>J100079</w:t>
      </w:r>
      <w:r>
        <w:t xml:space="preserve"> construct and grew the culture overnight</w:t>
      </w:r>
      <w:r w:rsidR="001F2758">
        <w:t xml:space="preserve"> at 37°C. </w:t>
      </w:r>
      <w:r w:rsidR="005050C6">
        <w:t xml:space="preserve">I </w:t>
      </w:r>
      <w:r w:rsidR="00393BFE">
        <w:t>streaked the liquid culture on LB a</w:t>
      </w:r>
      <w:r w:rsidR="001F2758">
        <w:t xml:space="preserve">mp plates with </w:t>
      </w:r>
      <w:r>
        <w:t>varying concentration of theophyll</w:t>
      </w:r>
      <w:r w:rsidR="007D4E64">
        <w:t>ine ranging from 0.05mM-</w:t>
      </w:r>
      <w:r w:rsidR="00D56BA3">
        <w:t>0.5mM (Figure 31</w:t>
      </w:r>
      <w:r w:rsidR="001F2758">
        <w:t xml:space="preserve">). As seen in liquid culture, </w:t>
      </w:r>
      <w:r w:rsidR="00DF377A">
        <w:t>GFP expression was visible at all levels of theoph</w:t>
      </w:r>
      <w:r w:rsidR="00D56BA3">
        <w:t>ylline concentrations (Figure 31</w:t>
      </w:r>
      <w:r w:rsidR="00DF377A">
        <w:t xml:space="preserve">). GFP fluorescence increased with increasing concentrations of theophylline, indicating that GFP expression is </w:t>
      </w:r>
      <w:r w:rsidR="00557E54">
        <w:t>proportional to</w:t>
      </w:r>
      <w:r w:rsidR="00DE517C">
        <w:t xml:space="preserve"> amount of </w:t>
      </w:r>
      <w:r w:rsidR="00DF377A">
        <w:t xml:space="preserve">theophylline. </w:t>
      </w:r>
      <w:r w:rsidR="00D56BA3">
        <w:t>These results indicated that if theophylline is produced detection should be visible using LB agar plates.</w:t>
      </w:r>
    </w:p>
    <w:p w14:paraId="0B5EE516" w14:textId="77777777" w:rsidR="00AC76AF" w:rsidRDefault="00AC76AF" w:rsidP="00960E98">
      <w:pPr>
        <w:rPr>
          <w:b/>
          <w:bCs/>
        </w:rPr>
      </w:pPr>
    </w:p>
    <w:p w14:paraId="52873483" w14:textId="5185275E" w:rsidR="00AC76AF" w:rsidRDefault="00AC76AF" w:rsidP="00960E98">
      <w:pPr>
        <w:rPr>
          <w:b/>
          <w:bCs/>
        </w:rPr>
      </w:pPr>
      <w:r>
        <w:rPr>
          <w:noProof/>
        </w:rPr>
        <w:drawing>
          <wp:anchor distT="0" distB="0" distL="114300" distR="114300" simplePos="0" relativeHeight="251663360" behindDoc="1" locked="0" layoutInCell="1" allowOverlap="1" wp14:anchorId="20900E62" wp14:editId="05A7F4A8">
            <wp:simplePos x="0" y="0"/>
            <wp:positionH relativeFrom="column">
              <wp:posOffset>685800</wp:posOffset>
            </wp:positionH>
            <wp:positionV relativeFrom="paragraph">
              <wp:posOffset>0</wp:posOffset>
            </wp:positionV>
            <wp:extent cx="3543300" cy="4517390"/>
            <wp:effectExtent l="0" t="0" r="12700" b="3810"/>
            <wp:wrapNone/>
            <wp:docPr id="8" name="Picture 8" descr="Mac:Users:catherinedoyle:Desktop:Screen shot 2013-12-16 at 4.3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catherinedoyle:Desktop:Screen shot 2013-12-16 at 4.33.22 PM.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3971" t="3068" r="18984" b="3354"/>
                    <a:stretch/>
                  </pic:blipFill>
                  <pic:spPr bwMode="auto">
                    <a:xfrm>
                      <a:off x="0" y="0"/>
                      <a:ext cx="3543300" cy="451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67649" w14:textId="77777777" w:rsidR="00AC76AF" w:rsidRDefault="00AC76AF" w:rsidP="00960E98">
      <w:pPr>
        <w:rPr>
          <w:b/>
          <w:bCs/>
        </w:rPr>
      </w:pPr>
    </w:p>
    <w:p w14:paraId="35248930" w14:textId="77777777" w:rsidR="00AC76AF" w:rsidRDefault="00AC76AF" w:rsidP="00960E98">
      <w:pPr>
        <w:rPr>
          <w:b/>
          <w:bCs/>
        </w:rPr>
      </w:pPr>
    </w:p>
    <w:p w14:paraId="55AFD8E4" w14:textId="77777777" w:rsidR="00AC76AF" w:rsidRDefault="00AC76AF" w:rsidP="00960E98">
      <w:pPr>
        <w:rPr>
          <w:b/>
          <w:bCs/>
        </w:rPr>
      </w:pPr>
    </w:p>
    <w:p w14:paraId="56209697" w14:textId="77777777" w:rsidR="00AC76AF" w:rsidRDefault="00AC76AF" w:rsidP="00960E98">
      <w:pPr>
        <w:rPr>
          <w:b/>
          <w:bCs/>
        </w:rPr>
      </w:pPr>
    </w:p>
    <w:p w14:paraId="3B3E110C" w14:textId="77777777" w:rsidR="00AC76AF" w:rsidRDefault="00AC76AF" w:rsidP="00960E98">
      <w:pPr>
        <w:rPr>
          <w:b/>
          <w:bCs/>
        </w:rPr>
      </w:pPr>
    </w:p>
    <w:p w14:paraId="5720CC4E" w14:textId="77777777" w:rsidR="00AC76AF" w:rsidRDefault="00AC76AF" w:rsidP="00960E98">
      <w:pPr>
        <w:rPr>
          <w:b/>
          <w:bCs/>
        </w:rPr>
      </w:pPr>
    </w:p>
    <w:p w14:paraId="204AA919" w14:textId="77777777" w:rsidR="00AC76AF" w:rsidRDefault="00AC76AF" w:rsidP="00960E98">
      <w:pPr>
        <w:rPr>
          <w:b/>
          <w:bCs/>
        </w:rPr>
      </w:pPr>
    </w:p>
    <w:p w14:paraId="6B45F8F9" w14:textId="77777777" w:rsidR="00AC76AF" w:rsidRDefault="00AC76AF" w:rsidP="00960E98">
      <w:pPr>
        <w:rPr>
          <w:b/>
          <w:bCs/>
        </w:rPr>
      </w:pPr>
    </w:p>
    <w:p w14:paraId="766D60F0" w14:textId="77777777" w:rsidR="00AC76AF" w:rsidRDefault="00AC76AF" w:rsidP="00960E98">
      <w:pPr>
        <w:rPr>
          <w:b/>
          <w:bCs/>
        </w:rPr>
      </w:pPr>
    </w:p>
    <w:p w14:paraId="5D2CDA63" w14:textId="77777777" w:rsidR="00AC76AF" w:rsidRDefault="00AC76AF" w:rsidP="00960E98">
      <w:pPr>
        <w:rPr>
          <w:b/>
          <w:bCs/>
        </w:rPr>
      </w:pPr>
    </w:p>
    <w:p w14:paraId="1CC2E3E8" w14:textId="77777777" w:rsidR="00AC76AF" w:rsidRDefault="00AC76AF" w:rsidP="00960E98">
      <w:pPr>
        <w:rPr>
          <w:b/>
          <w:bCs/>
        </w:rPr>
      </w:pPr>
    </w:p>
    <w:p w14:paraId="7BADE9E2" w14:textId="77777777" w:rsidR="00AC76AF" w:rsidRDefault="00AC76AF" w:rsidP="00960E98">
      <w:pPr>
        <w:rPr>
          <w:b/>
          <w:bCs/>
        </w:rPr>
      </w:pPr>
    </w:p>
    <w:p w14:paraId="7AF30684" w14:textId="77777777" w:rsidR="00AC76AF" w:rsidRDefault="00AC76AF" w:rsidP="00960E98">
      <w:pPr>
        <w:rPr>
          <w:b/>
          <w:bCs/>
        </w:rPr>
      </w:pPr>
    </w:p>
    <w:p w14:paraId="584DFC39" w14:textId="77777777" w:rsidR="00AC76AF" w:rsidRDefault="00AC76AF" w:rsidP="00960E98">
      <w:pPr>
        <w:rPr>
          <w:b/>
          <w:bCs/>
        </w:rPr>
      </w:pPr>
    </w:p>
    <w:p w14:paraId="42D203BA" w14:textId="77777777" w:rsidR="00AC76AF" w:rsidRDefault="00AC76AF" w:rsidP="00960E98">
      <w:pPr>
        <w:rPr>
          <w:b/>
          <w:bCs/>
        </w:rPr>
      </w:pPr>
    </w:p>
    <w:p w14:paraId="0DE5DB6D" w14:textId="77777777" w:rsidR="00AC76AF" w:rsidRDefault="00AC76AF" w:rsidP="00960E98">
      <w:pPr>
        <w:rPr>
          <w:b/>
          <w:bCs/>
        </w:rPr>
      </w:pPr>
    </w:p>
    <w:p w14:paraId="461FAACE" w14:textId="77777777" w:rsidR="00AC76AF" w:rsidRDefault="00AC76AF" w:rsidP="00960E98">
      <w:pPr>
        <w:rPr>
          <w:b/>
          <w:bCs/>
        </w:rPr>
      </w:pPr>
    </w:p>
    <w:p w14:paraId="47E8823E" w14:textId="77777777" w:rsidR="00AC76AF" w:rsidRDefault="00AC76AF" w:rsidP="00960E98">
      <w:pPr>
        <w:rPr>
          <w:b/>
          <w:bCs/>
        </w:rPr>
      </w:pPr>
    </w:p>
    <w:p w14:paraId="3DD96375" w14:textId="77777777" w:rsidR="00AC76AF" w:rsidRDefault="00AC76AF" w:rsidP="00960E98">
      <w:pPr>
        <w:rPr>
          <w:b/>
          <w:bCs/>
        </w:rPr>
      </w:pPr>
    </w:p>
    <w:p w14:paraId="57C95EA9" w14:textId="77777777" w:rsidR="00AC76AF" w:rsidRDefault="00AC76AF" w:rsidP="00960E98">
      <w:pPr>
        <w:rPr>
          <w:b/>
          <w:bCs/>
        </w:rPr>
      </w:pPr>
    </w:p>
    <w:p w14:paraId="63416D75" w14:textId="77777777" w:rsidR="00AC76AF" w:rsidRDefault="00AC76AF" w:rsidP="00960E98">
      <w:pPr>
        <w:rPr>
          <w:b/>
          <w:bCs/>
        </w:rPr>
      </w:pPr>
    </w:p>
    <w:p w14:paraId="60110934" w14:textId="77777777" w:rsidR="00AC76AF" w:rsidRDefault="00AC76AF" w:rsidP="00960E98">
      <w:pPr>
        <w:rPr>
          <w:b/>
          <w:bCs/>
        </w:rPr>
      </w:pPr>
    </w:p>
    <w:p w14:paraId="089AF8B8" w14:textId="77777777" w:rsidR="00AC76AF" w:rsidRDefault="00AC76AF" w:rsidP="00960E98">
      <w:pPr>
        <w:rPr>
          <w:b/>
          <w:bCs/>
        </w:rPr>
      </w:pPr>
    </w:p>
    <w:p w14:paraId="3C4462BE" w14:textId="77777777" w:rsidR="00AC76AF" w:rsidRDefault="00AC76AF" w:rsidP="00960E98">
      <w:pPr>
        <w:rPr>
          <w:b/>
          <w:bCs/>
        </w:rPr>
      </w:pPr>
    </w:p>
    <w:p w14:paraId="268CD9D5" w14:textId="77777777" w:rsidR="00AC76AF" w:rsidRDefault="00AC76AF" w:rsidP="00960E98">
      <w:pPr>
        <w:rPr>
          <w:b/>
          <w:bCs/>
        </w:rPr>
      </w:pPr>
    </w:p>
    <w:p w14:paraId="048D8CCF" w14:textId="77777777" w:rsidR="00AC76AF" w:rsidRDefault="00AC76AF" w:rsidP="00960E98">
      <w:pPr>
        <w:rPr>
          <w:b/>
          <w:bCs/>
        </w:rPr>
      </w:pPr>
    </w:p>
    <w:p w14:paraId="28177FC2" w14:textId="7F0FFFCE" w:rsidR="00960E98" w:rsidRDefault="00D56BA3" w:rsidP="00960E98">
      <w:r>
        <w:rPr>
          <w:b/>
          <w:bCs/>
        </w:rPr>
        <w:t>Figure 31</w:t>
      </w:r>
      <w:r w:rsidR="00DF377A">
        <w:rPr>
          <w:b/>
          <w:bCs/>
        </w:rPr>
        <w:t xml:space="preserve">. </w:t>
      </w:r>
      <w:r w:rsidR="00DF377A">
        <w:rPr>
          <w:bCs/>
        </w:rPr>
        <w:t>M</w:t>
      </w:r>
      <w:r w:rsidR="00DF377A" w:rsidRPr="00DF377A">
        <w:rPr>
          <w:bCs/>
        </w:rPr>
        <w:t>inimum theophylline r</w:t>
      </w:r>
      <w:r w:rsidR="00960E98" w:rsidRPr="00DF377A">
        <w:rPr>
          <w:bCs/>
        </w:rPr>
        <w:t xml:space="preserve">equired for </w:t>
      </w:r>
      <w:r w:rsidR="00DF377A">
        <w:rPr>
          <w:bCs/>
        </w:rPr>
        <w:t>GFP expression on LB a</w:t>
      </w:r>
      <w:r w:rsidR="00960E98" w:rsidRPr="00DF377A">
        <w:rPr>
          <w:bCs/>
        </w:rPr>
        <w:t xml:space="preserve">gar. </w:t>
      </w:r>
      <w:r w:rsidR="00960E98" w:rsidRPr="00960E98">
        <w:t xml:space="preserve">GFP fluorescence of </w:t>
      </w:r>
      <w:r w:rsidR="00DF377A">
        <w:t>J10079</w:t>
      </w:r>
      <w:r w:rsidR="00B10F5C">
        <w:t xml:space="preserve"> construct </w:t>
      </w:r>
      <w:r w:rsidR="00DF377A">
        <w:t xml:space="preserve">(Promoter +C-Dog + Riboswitch + GFP) </w:t>
      </w:r>
      <w:r w:rsidR="00B10F5C">
        <w:t xml:space="preserve">on </w:t>
      </w:r>
      <w:r w:rsidR="00DF377A">
        <w:t>pSB1A8</w:t>
      </w:r>
      <w:r w:rsidR="00960E98" w:rsidRPr="00960E98">
        <w:t xml:space="preserve"> with increasing concentrations of Theophylline: A) 0.0mM B) 0.05mM C) 0.1mM D) 0.2mM E) 0.4mM. </w:t>
      </w:r>
      <w:r w:rsidR="00295FC4">
        <w:t xml:space="preserve">J10079 </w:t>
      </w:r>
      <w:r w:rsidR="00B10F5C" w:rsidRPr="00644097">
        <w:t>refer</w:t>
      </w:r>
      <w:r w:rsidR="00295FC4">
        <w:t>s</w:t>
      </w:r>
      <w:r w:rsidR="00B10F5C" w:rsidRPr="00644097">
        <w:t xml:space="preserve"> t</w:t>
      </w:r>
      <w:r w:rsidR="00295FC4">
        <w:t xml:space="preserve">o </w:t>
      </w:r>
      <w:proofErr w:type="spellStart"/>
      <w:r w:rsidR="00295FC4">
        <w:t>BioBrick</w:t>
      </w:r>
      <w:proofErr w:type="spellEnd"/>
      <w:r w:rsidR="00295FC4">
        <w:t xml:space="preserve"> registry part number</w:t>
      </w:r>
      <w:r w:rsidR="00B10F5C" w:rsidRPr="00644097">
        <w:t>.</w:t>
      </w:r>
    </w:p>
    <w:p w14:paraId="1B4A8F1B" w14:textId="77777777" w:rsidR="00EE442C" w:rsidRDefault="00EE442C" w:rsidP="00F1020D">
      <w:pPr>
        <w:outlineLvl w:val="0"/>
        <w:rPr>
          <w:b/>
        </w:rPr>
      </w:pPr>
    </w:p>
    <w:p w14:paraId="1660CF6F" w14:textId="77777777" w:rsidR="00EE442C" w:rsidRPr="00577D86" w:rsidRDefault="00EE442C" w:rsidP="00F1020D">
      <w:pPr>
        <w:outlineLvl w:val="0"/>
        <w:rPr>
          <w:i/>
        </w:rPr>
      </w:pPr>
    </w:p>
    <w:p w14:paraId="5BED545B" w14:textId="292B118B" w:rsidR="001F2758" w:rsidRPr="00577D86" w:rsidRDefault="001F2758" w:rsidP="00F1020D">
      <w:pPr>
        <w:outlineLvl w:val="0"/>
        <w:rPr>
          <w:i/>
        </w:rPr>
      </w:pPr>
      <w:r w:rsidRPr="00577D86">
        <w:rPr>
          <w:i/>
        </w:rPr>
        <w:t xml:space="preserve">Determination of the </w:t>
      </w:r>
      <w:r w:rsidR="00977951" w:rsidRPr="00577D86">
        <w:rPr>
          <w:i/>
        </w:rPr>
        <w:t xml:space="preserve">concentration </w:t>
      </w:r>
      <w:r w:rsidRPr="00577D86">
        <w:rPr>
          <w:i/>
        </w:rPr>
        <w:t>of theophylline required for cell growth.</w:t>
      </w:r>
    </w:p>
    <w:p w14:paraId="5B7492D2" w14:textId="77777777" w:rsidR="001F2758" w:rsidRDefault="001F2758" w:rsidP="00960E98"/>
    <w:p w14:paraId="3B29ECEF" w14:textId="477DCAC6" w:rsidR="00960E98" w:rsidRDefault="003A509F" w:rsidP="00CE5C1B">
      <w:pPr>
        <w:spacing w:line="480" w:lineRule="auto"/>
        <w:ind w:firstLine="720"/>
      </w:pPr>
      <w:r>
        <w:t>Cells containing</w:t>
      </w:r>
      <w:r w:rsidR="001F2758">
        <w:t xml:space="preserve"> the </w:t>
      </w:r>
      <w:r w:rsidR="005B6951">
        <w:t>t</w:t>
      </w:r>
      <w:r w:rsidR="001F2758">
        <w:t>etracycline (</w:t>
      </w:r>
      <w:proofErr w:type="spellStart"/>
      <w:r w:rsidR="00FC54EE" w:rsidRPr="00615D46">
        <w:rPr>
          <w:i/>
        </w:rPr>
        <w:t>t</w:t>
      </w:r>
      <w:r w:rsidR="00F1020D" w:rsidRPr="00615D46">
        <w:rPr>
          <w:i/>
        </w:rPr>
        <w:t>etA</w:t>
      </w:r>
      <w:proofErr w:type="spellEnd"/>
      <w:r w:rsidR="001F2758">
        <w:t xml:space="preserve">) fitness module </w:t>
      </w:r>
      <w:r w:rsidR="00B10F5C">
        <w:t xml:space="preserve">(J119140) </w:t>
      </w:r>
      <w:r w:rsidR="00FC5F65">
        <w:t xml:space="preserve">construct can </w:t>
      </w:r>
      <w:r w:rsidR="00901ADB">
        <w:t xml:space="preserve">grow </w:t>
      </w:r>
      <w:r w:rsidR="00FC5F65">
        <w:t xml:space="preserve">on </w:t>
      </w:r>
      <w:r>
        <w:t xml:space="preserve">media with </w:t>
      </w:r>
      <w:r w:rsidR="00FC5F65">
        <w:t xml:space="preserve">tetracycline </w:t>
      </w:r>
      <w:r w:rsidR="008F3392">
        <w:t xml:space="preserve">only </w:t>
      </w:r>
      <w:r>
        <w:t>in the presence of</w:t>
      </w:r>
      <w:r w:rsidR="00901ADB">
        <w:t xml:space="preserve"> theophylline</w:t>
      </w:r>
      <w:r w:rsidR="00FC5F65">
        <w:t xml:space="preserve">. Theophylline binds to the </w:t>
      </w:r>
      <w:r w:rsidR="000E7DB8">
        <w:t>riboswitch activating</w:t>
      </w:r>
      <w:r w:rsidR="00FC5F65">
        <w:t xml:space="preserve"> the translation of the </w:t>
      </w:r>
      <w:proofErr w:type="spellStart"/>
      <w:r w:rsidR="008C2B37">
        <w:rPr>
          <w:i/>
        </w:rPr>
        <w:t>t</w:t>
      </w:r>
      <w:r w:rsidR="00F1020D" w:rsidRPr="00F1020D">
        <w:rPr>
          <w:i/>
        </w:rPr>
        <w:t>etA</w:t>
      </w:r>
      <w:proofErr w:type="spellEnd"/>
      <w:r w:rsidR="00FC5F65">
        <w:t xml:space="preserve"> gene</w:t>
      </w:r>
      <w:r w:rsidR="000E7DB8">
        <w:t xml:space="preserve">, making the cells tetracycline resistant. </w:t>
      </w:r>
      <w:r w:rsidR="005050C6">
        <w:t xml:space="preserve">I </w:t>
      </w:r>
      <w:r w:rsidR="005B6951">
        <w:t xml:space="preserve">inoculated </w:t>
      </w:r>
      <w:r w:rsidR="00011076">
        <w:t>a</w:t>
      </w:r>
      <w:r w:rsidR="005B6951">
        <w:t xml:space="preserve"> liquid culture with </w:t>
      </w:r>
      <w:r w:rsidR="00011076">
        <w:t>J119140</w:t>
      </w:r>
      <w:r w:rsidR="005B6951">
        <w:t xml:space="preserve"> and grew the culture overnight at 37°C. </w:t>
      </w:r>
      <w:r w:rsidR="00011076">
        <w:t>To determine the level of theophylline required for cell growth</w:t>
      </w:r>
      <w:r w:rsidR="007869EA">
        <w:t>,</w:t>
      </w:r>
      <w:r w:rsidR="00011076">
        <w:t xml:space="preserve"> </w:t>
      </w:r>
      <w:r w:rsidR="005050C6">
        <w:t xml:space="preserve">I </w:t>
      </w:r>
      <w:r w:rsidR="005B6951">
        <w:t>streaked the culture on LB + tetracycline plates with varying concentration of th</w:t>
      </w:r>
      <w:r w:rsidR="00545DBD">
        <w:t>eophylline ranging from 0.05mM-</w:t>
      </w:r>
      <w:r w:rsidR="005B6951">
        <w:t xml:space="preserve">0.5mM </w:t>
      </w:r>
      <w:r w:rsidR="005D367B">
        <w:t>(Figure 32</w:t>
      </w:r>
      <w:r w:rsidR="005B6951">
        <w:t xml:space="preserve">). </w:t>
      </w:r>
      <w:r w:rsidR="00CE5C1B">
        <w:t>Cell growth increased with increasing concentrations of theophylline and was visible at all ranges of theoph</w:t>
      </w:r>
      <w:r w:rsidR="00AC76AF">
        <w:t>ylline concentrations (F</w:t>
      </w:r>
      <w:r w:rsidR="005D367B">
        <w:t>igure 32</w:t>
      </w:r>
      <w:r w:rsidR="00CE5C1B">
        <w:t xml:space="preserve">). </w:t>
      </w:r>
      <w:r w:rsidR="00F30679">
        <w:t>The presence of</w:t>
      </w:r>
      <w:r w:rsidR="00CE5C1B">
        <w:t xml:space="preserve"> </w:t>
      </w:r>
      <w:r w:rsidR="00F30679">
        <w:t>cell growth</w:t>
      </w:r>
      <w:r w:rsidR="00CE5C1B">
        <w:t xml:space="preserve"> </w:t>
      </w:r>
      <w:r w:rsidR="00F30679">
        <w:t xml:space="preserve">at each concentration of theophylline suggests that </w:t>
      </w:r>
      <w:r w:rsidR="008B5740">
        <w:t xml:space="preserve">cell growth </w:t>
      </w:r>
      <w:r w:rsidR="008F3392">
        <w:t xml:space="preserve">can be an indicator </w:t>
      </w:r>
      <w:r w:rsidR="00F30679">
        <w:t>of theophylline</w:t>
      </w:r>
      <w:r w:rsidR="008F3392">
        <w:t xml:space="preserve"> production</w:t>
      </w:r>
      <w:r w:rsidR="00CE5C1B">
        <w:t>.</w:t>
      </w:r>
    </w:p>
    <w:p w14:paraId="7F8D4AE3" w14:textId="7C3B9B8A" w:rsidR="00960E98" w:rsidRDefault="005D367B">
      <w:r>
        <w:rPr>
          <w:noProof/>
        </w:rPr>
        <w:drawing>
          <wp:anchor distT="0" distB="0" distL="114300" distR="114300" simplePos="0" relativeHeight="251664384" behindDoc="1" locked="0" layoutInCell="1" allowOverlap="1" wp14:anchorId="2364B662" wp14:editId="7323261A">
            <wp:simplePos x="0" y="0"/>
            <wp:positionH relativeFrom="column">
              <wp:posOffset>571500</wp:posOffset>
            </wp:positionH>
            <wp:positionV relativeFrom="paragraph">
              <wp:posOffset>15240</wp:posOffset>
            </wp:positionV>
            <wp:extent cx="3886200" cy="4173855"/>
            <wp:effectExtent l="0" t="0" r="0" b="0"/>
            <wp:wrapNone/>
            <wp:docPr id="9" name="Picture 9" descr="Mac:Users:catherinedoyle:Desktop:Screen shot 2013-12-16 at 4.3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catherinedoyle:Desktop:Screen shot 2013-12-16 at 4.35.43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417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ED1E9" w14:textId="77777777" w:rsidR="00960E98" w:rsidRDefault="00960E98"/>
    <w:p w14:paraId="1E47C3C5" w14:textId="77777777" w:rsidR="00960E98" w:rsidRDefault="00960E98"/>
    <w:p w14:paraId="422E142A" w14:textId="77777777" w:rsidR="00960E98" w:rsidRDefault="00960E98"/>
    <w:p w14:paraId="7CC8608D" w14:textId="5F813E30" w:rsidR="00960E98" w:rsidRDefault="00960E98"/>
    <w:p w14:paraId="2E2D0480" w14:textId="77777777" w:rsidR="00960E98" w:rsidRDefault="00960E98"/>
    <w:p w14:paraId="10125EF8" w14:textId="77777777" w:rsidR="00960E98" w:rsidRDefault="00960E98"/>
    <w:p w14:paraId="2BD219F9" w14:textId="77777777" w:rsidR="00960E98" w:rsidRDefault="00960E98"/>
    <w:p w14:paraId="363B430B" w14:textId="77777777" w:rsidR="00960E98" w:rsidRDefault="00960E98"/>
    <w:p w14:paraId="1A87D1D1" w14:textId="77777777" w:rsidR="00960E98" w:rsidRDefault="00960E98"/>
    <w:p w14:paraId="67890A14" w14:textId="77777777" w:rsidR="00960E98" w:rsidRDefault="00960E98"/>
    <w:p w14:paraId="0F54823A" w14:textId="77777777" w:rsidR="00960E98" w:rsidRDefault="00960E98"/>
    <w:p w14:paraId="0344E8E6" w14:textId="77777777" w:rsidR="005B6951" w:rsidRDefault="005B6951" w:rsidP="00960E98"/>
    <w:p w14:paraId="22D3AF39" w14:textId="77777777" w:rsidR="00ED6639" w:rsidRDefault="00ED6639" w:rsidP="00960E98">
      <w:pPr>
        <w:rPr>
          <w:b/>
          <w:bCs/>
        </w:rPr>
      </w:pPr>
    </w:p>
    <w:p w14:paraId="24FCE465" w14:textId="77777777" w:rsidR="00751231" w:rsidRDefault="00751231" w:rsidP="00960E98">
      <w:pPr>
        <w:rPr>
          <w:b/>
          <w:bCs/>
        </w:rPr>
      </w:pPr>
    </w:p>
    <w:p w14:paraId="14D2CA17" w14:textId="77777777" w:rsidR="00751231" w:rsidRDefault="00751231" w:rsidP="00960E98">
      <w:pPr>
        <w:rPr>
          <w:b/>
          <w:bCs/>
        </w:rPr>
      </w:pPr>
    </w:p>
    <w:p w14:paraId="759F8E32" w14:textId="77777777" w:rsidR="00751231" w:rsidRDefault="00751231" w:rsidP="00960E98">
      <w:pPr>
        <w:rPr>
          <w:b/>
          <w:bCs/>
        </w:rPr>
      </w:pPr>
    </w:p>
    <w:p w14:paraId="051F1D10" w14:textId="77777777" w:rsidR="00751231" w:rsidRDefault="00751231" w:rsidP="00960E98">
      <w:pPr>
        <w:rPr>
          <w:b/>
          <w:bCs/>
        </w:rPr>
      </w:pPr>
    </w:p>
    <w:p w14:paraId="15AA9CE5" w14:textId="77777777" w:rsidR="00751231" w:rsidRDefault="00751231" w:rsidP="00960E98">
      <w:pPr>
        <w:rPr>
          <w:b/>
          <w:bCs/>
        </w:rPr>
      </w:pPr>
    </w:p>
    <w:p w14:paraId="4D51CBDE" w14:textId="77777777" w:rsidR="00751231" w:rsidRDefault="00751231" w:rsidP="00960E98">
      <w:pPr>
        <w:rPr>
          <w:b/>
          <w:bCs/>
        </w:rPr>
      </w:pPr>
    </w:p>
    <w:p w14:paraId="2679B61F" w14:textId="77777777" w:rsidR="005D367B" w:rsidRDefault="005D367B" w:rsidP="00960E98">
      <w:pPr>
        <w:rPr>
          <w:b/>
          <w:bCs/>
        </w:rPr>
      </w:pPr>
    </w:p>
    <w:p w14:paraId="264C94B6" w14:textId="77777777" w:rsidR="005D367B" w:rsidRDefault="005D367B" w:rsidP="00960E98">
      <w:pPr>
        <w:rPr>
          <w:b/>
          <w:bCs/>
        </w:rPr>
      </w:pPr>
    </w:p>
    <w:p w14:paraId="62F1CE9A" w14:textId="77777777" w:rsidR="005D367B" w:rsidRDefault="005D367B" w:rsidP="00960E98">
      <w:pPr>
        <w:rPr>
          <w:b/>
          <w:bCs/>
        </w:rPr>
      </w:pPr>
    </w:p>
    <w:p w14:paraId="718FC488" w14:textId="77777777" w:rsidR="005D367B" w:rsidRDefault="005D367B" w:rsidP="00960E98">
      <w:pPr>
        <w:rPr>
          <w:b/>
          <w:bCs/>
        </w:rPr>
      </w:pPr>
    </w:p>
    <w:p w14:paraId="30FBF317" w14:textId="78521D5E" w:rsidR="00960E98" w:rsidRPr="00960E98" w:rsidRDefault="005D367B" w:rsidP="00960E98">
      <w:r>
        <w:rPr>
          <w:b/>
          <w:bCs/>
        </w:rPr>
        <w:t>Figure 32</w:t>
      </w:r>
      <w:r w:rsidR="00ED6639">
        <w:rPr>
          <w:b/>
          <w:bCs/>
        </w:rPr>
        <w:t xml:space="preserve">. </w:t>
      </w:r>
      <w:r w:rsidR="00ED6639" w:rsidRPr="008B5740">
        <w:rPr>
          <w:bCs/>
        </w:rPr>
        <w:t>Minimum t</w:t>
      </w:r>
      <w:r w:rsidR="008B5740" w:rsidRPr="008B5740">
        <w:rPr>
          <w:bCs/>
        </w:rPr>
        <w:t>heophylline r</w:t>
      </w:r>
      <w:r w:rsidR="00960E98" w:rsidRPr="008B5740">
        <w:rPr>
          <w:bCs/>
        </w:rPr>
        <w:t xml:space="preserve">equired for </w:t>
      </w:r>
      <w:proofErr w:type="spellStart"/>
      <w:r w:rsidR="00FA6B44" w:rsidRPr="00553FC4">
        <w:rPr>
          <w:bCs/>
          <w:i/>
        </w:rPr>
        <w:t>tetA</w:t>
      </w:r>
      <w:proofErr w:type="spellEnd"/>
      <w:r w:rsidR="00960E98" w:rsidRPr="008B5740">
        <w:rPr>
          <w:bCs/>
        </w:rPr>
        <w:t xml:space="preserve"> expression on LB Agar</w:t>
      </w:r>
      <w:r w:rsidR="00960E98" w:rsidRPr="00960E98">
        <w:rPr>
          <w:b/>
          <w:bCs/>
        </w:rPr>
        <w:t xml:space="preserve">. </w:t>
      </w:r>
      <w:r w:rsidR="00960E98" w:rsidRPr="00960E98">
        <w:t xml:space="preserve">Cell growth in the presence of 10ug/ml of tetracycline with increasing concentrations of Theophylline: A) 0.0mM B) 0.05mM C) 0.1mM D) 0.2mM E) 0.4mM. Colonies contain </w:t>
      </w:r>
      <w:r w:rsidR="008B5740">
        <w:t xml:space="preserve">J119140 </w:t>
      </w:r>
      <w:r w:rsidR="00960E98" w:rsidRPr="00960E98">
        <w:t xml:space="preserve">construct </w:t>
      </w:r>
      <w:r w:rsidR="003448D7">
        <w:t>on pSB1A3</w:t>
      </w:r>
      <w:r w:rsidR="00960E98" w:rsidRPr="00960E98">
        <w:t xml:space="preserve">. </w:t>
      </w:r>
      <w:r>
        <w:t>J119140</w:t>
      </w:r>
      <w:r w:rsidR="00126172" w:rsidRPr="00644097">
        <w:t xml:space="preserve"> refer</w:t>
      </w:r>
      <w:r>
        <w:t>s</w:t>
      </w:r>
      <w:r w:rsidR="00126172" w:rsidRPr="00644097">
        <w:t xml:space="preserve"> t</w:t>
      </w:r>
      <w:r>
        <w:t xml:space="preserve">o </w:t>
      </w:r>
      <w:proofErr w:type="spellStart"/>
      <w:r>
        <w:t>BioBrick</w:t>
      </w:r>
      <w:proofErr w:type="spellEnd"/>
      <w:r>
        <w:t xml:space="preserve"> registry part</w:t>
      </w:r>
      <w:r w:rsidR="00126172" w:rsidRPr="00644097">
        <w:t>.</w:t>
      </w:r>
    </w:p>
    <w:p w14:paraId="692CC750" w14:textId="77777777" w:rsidR="00960E98" w:rsidRDefault="00960E98"/>
    <w:p w14:paraId="33738666" w14:textId="77777777" w:rsidR="005D367B" w:rsidRDefault="005D367B" w:rsidP="005D79EA">
      <w:pPr>
        <w:spacing w:line="480" w:lineRule="auto"/>
        <w:ind w:firstLine="720"/>
      </w:pPr>
    </w:p>
    <w:p w14:paraId="4B73DB81" w14:textId="5CA44727" w:rsidR="00644097" w:rsidRPr="005D79EA" w:rsidRDefault="00553FC4" w:rsidP="005D79EA">
      <w:pPr>
        <w:spacing w:line="480" w:lineRule="auto"/>
        <w:ind w:firstLine="720"/>
      </w:pPr>
      <w:r>
        <w:rPr>
          <w:noProof/>
        </w:rPr>
        <w:drawing>
          <wp:anchor distT="0" distB="0" distL="114300" distR="114300" simplePos="0" relativeHeight="251665408" behindDoc="1" locked="0" layoutInCell="1" allowOverlap="1" wp14:anchorId="62EED277" wp14:editId="38C0244F">
            <wp:simplePos x="0" y="0"/>
            <wp:positionH relativeFrom="column">
              <wp:posOffset>1143000</wp:posOffset>
            </wp:positionH>
            <wp:positionV relativeFrom="paragraph">
              <wp:posOffset>3429000</wp:posOffset>
            </wp:positionV>
            <wp:extent cx="3023235" cy="3543300"/>
            <wp:effectExtent l="0" t="0" r="0" b="12700"/>
            <wp:wrapNone/>
            <wp:docPr id="10" name="Picture 10" descr="Mac:Users:catherinedoyle:Desktop:Screen shot 2013-12-16 at 4.4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catherinedoyle:Desktop:Screen shot 2013-12-16 at 4.40.53 PM.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9867" t="3425" r="14069" b="2484"/>
                    <a:stretch/>
                  </pic:blipFill>
                  <pic:spPr bwMode="auto">
                    <a:xfrm>
                      <a:off x="0" y="0"/>
                      <a:ext cx="3023235"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639">
        <w:t xml:space="preserve">To confirm that 0.05mM of theophylline is </w:t>
      </w:r>
      <w:r w:rsidR="00277AA3">
        <w:t>sufficient for cell g</w:t>
      </w:r>
      <w:r w:rsidR="003377D2">
        <w:t xml:space="preserve">rowth in the presence of eCDM8, </w:t>
      </w:r>
      <w:r w:rsidR="005050C6">
        <w:t xml:space="preserve">I </w:t>
      </w:r>
      <w:r w:rsidR="00A2104A">
        <w:t xml:space="preserve">inoculated </w:t>
      </w:r>
      <w:r w:rsidR="0069288B">
        <w:t xml:space="preserve">a liquid culture with cells co-transformed with </w:t>
      </w:r>
      <w:r w:rsidR="00A2104A">
        <w:t xml:space="preserve">eCDM8 and the </w:t>
      </w:r>
      <w:proofErr w:type="spellStart"/>
      <w:r w:rsidR="00B9750C" w:rsidRPr="00615D46">
        <w:rPr>
          <w:i/>
        </w:rPr>
        <w:t>tetA</w:t>
      </w:r>
      <w:proofErr w:type="spellEnd"/>
      <w:r w:rsidR="00B9750C">
        <w:t xml:space="preserve"> </w:t>
      </w:r>
      <w:r w:rsidR="00A2104A">
        <w:t xml:space="preserve">fitness module </w:t>
      </w:r>
      <w:r w:rsidR="0069288B">
        <w:t xml:space="preserve">(J119303+J119140) </w:t>
      </w:r>
      <w:r w:rsidR="00A2104A">
        <w:t xml:space="preserve">and grew the culture overnight at 37°C. </w:t>
      </w:r>
      <w:r w:rsidR="0069288B">
        <w:t xml:space="preserve">To determine the minimum level of theophylline required for cell growth, </w:t>
      </w:r>
      <w:r w:rsidR="005050C6">
        <w:t xml:space="preserve">I </w:t>
      </w:r>
      <w:r w:rsidR="00A2104A">
        <w:t xml:space="preserve">streaked the culture on LB + tetracycline plates with varying concentration of theophylline </w:t>
      </w:r>
      <w:r w:rsidR="0069288B">
        <w:t>ranging from 0.05mM-</w:t>
      </w:r>
      <w:r w:rsidR="006A130B">
        <w:t>0.4</w:t>
      </w:r>
      <w:r w:rsidR="00A2104A">
        <w:t xml:space="preserve">mM </w:t>
      </w:r>
      <w:r>
        <w:t>(Figure 33</w:t>
      </w:r>
      <w:r w:rsidR="00A2104A">
        <w:t xml:space="preserve">). </w:t>
      </w:r>
      <w:r w:rsidR="003377D2">
        <w:t xml:space="preserve">As </w:t>
      </w:r>
      <w:r w:rsidR="00260DFD">
        <w:t xml:space="preserve">with the </w:t>
      </w:r>
      <w:proofErr w:type="spellStart"/>
      <w:r w:rsidR="00260DFD" w:rsidRPr="00553FC4">
        <w:rPr>
          <w:i/>
        </w:rPr>
        <w:t>tetA</w:t>
      </w:r>
      <w:proofErr w:type="spellEnd"/>
      <w:r w:rsidR="00260DFD">
        <w:t xml:space="preserve"> fitness module alone (</w:t>
      </w:r>
      <w:r w:rsidR="00714595">
        <w:t xml:space="preserve">J119140; </w:t>
      </w:r>
      <w:r>
        <w:t>Figure 32</w:t>
      </w:r>
      <w:r w:rsidR="00260DFD">
        <w:t>)</w:t>
      </w:r>
      <w:r w:rsidR="003377D2">
        <w:t xml:space="preserve">, </w:t>
      </w:r>
      <w:r w:rsidR="00714595">
        <w:t>cells containing both con</w:t>
      </w:r>
      <w:r>
        <w:t>structs J119303+J119140 also gre</w:t>
      </w:r>
      <w:r w:rsidR="00714595">
        <w:t xml:space="preserve">w </w:t>
      </w:r>
      <w:r>
        <w:t>better with</w:t>
      </w:r>
      <w:r w:rsidR="003377D2">
        <w:t xml:space="preserve"> increasing concentra</w:t>
      </w:r>
      <w:r>
        <w:t>tions of theophylline (Figure 33</w:t>
      </w:r>
      <w:r w:rsidR="003377D2">
        <w:t xml:space="preserve">). </w:t>
      </w:r>
      <w:r w:rsidR="001A3428">
        <w:t>0.</w:t>
      </w:r>
      <w:r w:rsidR="005D79EA">
        <w:t xml:space="preserve">05mM of theophylline is sufficient for cell growth, indicating that if theophylline is produced cell growth can be used as reporter mechanism.  </w:t>
      </w:r>
    </w:p>
    <w:p w14:paraId="36B8AF51" w14:textId="15F1144B" w:rsidR="00644097" w:rsidRDefault="00644097" w:rsidP="00C90AEC">
      <w:pPr>
        <w:rPr>
          <w:b/>
          <w:bCs/>
        </w:rPr>
      </w:pPr>
    </w:p>
    <w:p w14:paraId="662A8CE4" w14:textId="77777777" w:rsidR="00644097" w:rsidRDefault="00644097" w:rsidP="00C90AEC">
      <w:pPr>
        <w:rPr>
          <w:b/>
          <w:bCs/>
        </w:rPr>
      </w:pPr>
    </w:p>
    <w:p w14:paraId="096BF833" w14:textId="77777777" w:rsidR="00644097" w:rsidRDefault="00644097" w:rsidP="00C90AEC">
      <w:pPr>
        <w:rPr>
          <w:b/>
          <w:bCs/>
        </w:rPr>
      </w:pPr>
    </w:p>
    <w:p w14:paraId="0E1D6930" w14:textId="77777777" w:rsidR="00644097" w:rsidRDefault="00644097" w:rsidP="00C90AEC">
      <w:pPr>
        <w:rPr>
          <w:b/>
          <w:bCs/>
        </w:rPr>
      </w:pPr>
    </w:p>
    <w:p w14:paraId="195913CE" w14:textId="40397A4F" w:rsidR="00644097" w:rsidRDefault="00644097" w:rsidP="00C90AEC">
      <w:pPr>
        <w:rPr>
          <w:b/>
          <w:bCs/>
        </w:rPr>
      </w:pPr>
    </w:p>
    <w:p w14:paraId="2B2BC635" w14:textId="77777777" w:rsidR="00AC76AF" w:rsidRDefault="00AC76AF" w:rsidP="00C90AEC">
      <w:pPr>
        <w:rPr>
          <w:rFonts w:ascii="Times" w:hAnsi="Times"/>
          <w:b/>
          <w:bCs/>
        </w:rPr>
      </w:pPr>
    </w:p>
    <w:p w14:paraId="495FA6BC" w14:textId="77777777" w:rsidR="00AC76AF" w:rsidRDefault="00AC76AF" w:rsidP="00C90AEC">
      <w:pPr>
        <w:rPr>
          <w:rFonts w:ascii="Times" w:hAnsi="Times"/>
          <w:b/>
          <w:bCs/>
        </w:rPr>
      </w:pPr>
    </w:p>
    <w:p w14:paraId="758C5F13" w14:textId="77777777" w:rsidR="00AC76AF" w:rsidRDefault="00AC76AF" w:rsidP="00C90AEC">
      <w:pPr>
        <w:rPr>
          <w:rFonts w:ascii="Times" w:hAnsi="Times"/>
          <w:b/>
          <w:bCs/>
        </w:rPr>
      </w:pPr>
    </w:p>
    <w:p w14:paraId="25284182" w14:textId="77777777" w:rsidR="00AC76AF" w:rsidRDefault="00AC76AF" w:rsidP="00C90AEC">
      <w:pPr>
        <w:rPr>
          <w:rFonts w:ascii="Times" w:hAnsi="Times"/>
          <w:b/>
          <w:bCs/>
        </w:rPr>
      </w:pPr>
    </w:p>
    <w:p w14:paraId="1465D765" w14:textId="77777777" w:rsidR="00AC76AF" w:rsidRDefault="00AC76AF" w:rsidP="00C90AEC">
      <w:pPr>
        <w:rPr>
          <w:rFonts w:ascii="Times" w:hAnsi="Times"/>
          <w:b/>
          <w:bCs/>
        </w:rPr>
      </w:pPr>
    </w:p>
    <w:p w14:paraId="2204F5E4" w14:textId="77777777" w:rsidR="00AC76AF" w:rsidRDefault="00AC76AF" w:rsidP="00C90AEC">
      <w:pPr>
        <w:rPr>
          <w:rFonts w:ascii="Times" w:hAnsi="Times"/>
          <w:b/>
          <w:bCs/>
        </w:rPr>
      </w:pPr>
    </w:p>
    <w:p w14:paraId="3359E826" w14:textId="77777777" w:rsidR="00AC76AF" w:rsidRDefault="00AC76AF" w:rsidP="00C90AEC">
      <w:pPr>
        <w:rPr>
          <w:rFonts w:ascii="Times" w:hAnsi="Times"/>
          <w:b/>
          <w:bCs/>
        </w:rPr>
      </w:pPr>
    </w:p>
    <w:p w14:paraId="1B2BB5C0" w14:textId="77777777" w:rsidR="00AC76AF" w:rsidRDefault="00AC76AF" w:rsidP="00C90AEC">
      <w:pPr>
        <w:rPr>
          <w:rFonts w:ascii="Times" w:hAnsi="Times"/>
          <w:b/>
          <w:bCs/>
        </w:rPr>
      </w:pPr>
    </w:p>
    <w:p w14:paraId="76E84636" w14:textId="77777777" w:rsidR="00AC76AF" w:rsidRDefault="00AC76AF" w:rsidP="00C90AEC">
      <w:pPr>
        <w:rPr>
          <w:rFonts w:ascii="Times" w:hAnsi="Times"/>
          <w:b/>
          <w:bCs/>
        </w:rPr>
      </w:pPr>
    </w:p>
    <w:p w14:paraId="47DA800D" w14:textId="77777777" w:rsidR="00AC76AF" w:rsidRDefault="00AC76AF" w:rsidP="00C90AEC">
      <w:pPr>
        <w:rPr>
          <w:rFonts w:ascii="Times" w:hAnsi="Times"/>
          <w:b/>
          <w:bCs/>
        </w:rPr>
      </w:pPr>
    </w:p>
    <w:p w14:paraId="246F4512" w14:textId="77777777" w:rsidR="00AC76AF" w:rsidRDefault="00AC76AF" w:rsidP="00C90AEC">
      <w:pPr>
        <w:rPr>
          <w:rFonts w:ascii="Times" w:hAnsi="Times"/>
          <w:b/>
          <w:bCs/>
        </w:rPr>
      </w:pPr>
    </w:p>
    <w:p w14:paraId="5BB98EEA" w14:textId="77777777" w:rsidR="00AC76AF" w:rsidRDefault="00AC76AF" w:rsidP="00C90AEC">
      <w:pPr>
        <w:rPr>
          <w:rFonts w:ascii="Times" w:hAnsi="Times"/>
          <w:b/>
          <w:bCs/>
        </w:rPr>
      </w:pPr>
    </w:p>
    <w:p w14:paraId="78AC9CDE" w14:textId="77777777" w:rsidR="00AC76AF" w:rsidRDefault="00AC76AF" w:rsidP="00C90AEC">
      <w:pPr>
        <w:rPr>
          <w:rFonts w:ascii="Times" w:hAnsi="Times"/>
          <w:b/>
          <w:bCs/>
        </w:rPr>
      </w:pPr>
    </w:p>
    <w:p w14:paraId="110AE624" w14:textId="77777777" w:rsidR="00AC76AF" w:rsidRDefault="00AC76AF" w:rsidP="00C90AEC">
      <w:pPr>
        <w:rPr>
          <w:rFonts w:ascii="Times" w:hAnsi="Times"/>
          <w:b/>
          <w:bCs/>
        </w:rPr>
      </w:pPr>
    </w:p>
    <w:p w14:paraId="359258E9" w14:textId="77777777" w:rsidR="00AC76AF" w:rsidRDefault="00AC76AF" w:rsidP="00C90AEC">
      <w:pPr>
        <w:rPr>
          <w:rFonts w:ascii="Times" w:hAnsi="Times"/>
          <w:b/>
          <w:bCs/>
        </w:rPr>
      </w:pPr>
    </w:p>
    <w:p w14:paraId="6A68D128" w14:textId="77777777" w:rsidR="00AC76AF" w:rsidRPr="00553FC4" w:rsidRDefault="00AC76AF" w:rsidP="00C90AEC">
      <w:pPr>
        <w:rPr>
          <w:b/>
          <w:bCs/>
        </w:rPr>
      </w:pPr>
    </w:p>
    <w:p w14:paraId="71333EE2" w14:textId="23D575C1" w:rsidR="00C90AEC" w:rsidRPr="00553FC4" w:rsidRDefault="00295FC4" w:rsidP="00C90AEC">
      <w:r>
        <w:rPr>
          <w:b/>
          <w:bCs/>
        </w:rPr>
        <w:t>Figure 33</w:t>
      </w:r>
      <w:r w:rsidR="00C90AEC" w:rsidRPr="00553FC4">
        <w:rPr>
          <w:b/>
          <w:bCs/>
        </w:rPr>
        <w:t xml:space="preserve">.  </w:t>
      </w:r>
      <w:r w:rsidR="00351F91" w:rsidRPr="00553FC4">
        <w:rPr>
          <w:bCs/>
        </w:rPr>
        <w:t>T</w:t>
      </w:r>
      <w:r w:rsidR="006A130B" w:rsidRPr="00553FC4">
        <w:rPr>
          <w:bCs/>
        </w:rPr>
        <w:t xml:space="preserve">heophylline </w:t>
      </w:r>
      <w:r w:rsidR="00351F91" w:rsidRPr="00553FC4">
        <w:rPr>
          <w:bCs/>
        </w:rPr>
        <w:t xml:space="preserve">sensitivity </w:t>
      </w:r>
      <w:r w:rsidR="006A130B" w:rsidRPr="00553FC4">
        <w:rPr>
          <w:bCs/>
        </w:rPr>
        <w:t xml:space="preserve">for growth of cells containing </w:t>
      </w:r>
      <w:r w:rsidR="006A130B" w:rsidRPr="00553FC4">
        <w:t>J119303+J119140</w:t>
      </w:r>
      <w:r w:rsidR="006B5A32" w:rsidRPr="00553FC4">
        <w:t xml:space="preserve"> constructs</w:t>
      </w:r>
      <w:r w:rsidR="00C90AEC" w:rsidRPr="00553FC4">
        <w:rPr>
          <w:bCs/>
        </w:rPr>
        <w:t>.</w:t>
      </w:r>
      <w:r w:rsidR="00C90AEC" w:rsidRPr="00553FC4">
        <w:rPr>
          <w:b/>
          <w:bCs/>
        </w:rPr>
        <w:t xml:space="preserve"> </w:t>
      </w:r>
      <w:r w:rsidR="00C90AEC" w:rsidRPr="00553FC4">
        <w:t>Cell growth in the presence of 10ug/ml of tetracycline with increasing concentrations of Theophylline: A) 0.0mM B) 0.05mM C) 0.1mM D) 0.2mM E) 0.4mM. Colonies contain co-transforma</w:t>
      </w:r>
      <w:r w:rsidR="00644097" w:rsidRPr="00553FC4">
        <w:t xml:space="preserve">tion of </w:t>
      </w:r>
      <w:r w:rsidR="006038C8" w:rsidRPr="00553FC4">
        <w:t>eCDM8 construct</w:t>
      </w:r>
      <w:r w:rsidR="00644097" w:rsidRPr="00553FC4">
        <w:t xml:space="preserve"> </w:t>
      </w:r>
      <w:r w:rsidR="00277AA3" w:rsidRPr="00553FC4">
        <w:t>(</w:t>
      </w:r>
      <w:r w:rsidR="006038C8" w:rsidRPr="00553FC4">
        <w:t>J119303</w:t>
      </w:r>
      <w:r w:rsidR="00277AA3" w:rsidRPr="00553FC4">
        <w:t>) on pSB4C5 and</w:t>
      </w:r>
      <w:r w:rsidR="00277AA3" w:rsidRPr="00553FC4">
        <w:rPr>
          <w:i/>
        </w:rPr>
        <w:t xml:space="preserve"> </w:t>
      </w:r>
      <w:proofErr w:type="spellStart"/>
      <w:r w:rsidR="00FA6B44" w:rsidRPr="00553FC4">
        <w:rPr>
          <w:i/>
        </w:rPr>
        <w:t>tetA</w:t>
      </w:r>
      <w:proofErr w:type="spellEnd"/>
      <w:r w:rsidR="00AF3DD5" w:rsidRPr="00553FC4">
        <w:t xml:space="preserve"> fitness module </w:t>
      </w:r>
      <w:r w:rsidR="00277AA3" w:rsidRPr="00553FC4">
        <w:t>(</w:t>
      </w:r>
      <w:r w:rsidR="00AF3DD5" w:rsidRPr="00553FC4">
        <w:t>J119140</w:t>
      </w:r>
      <w:r w:rsidR="006038C8" w:rsidRPr="00553FC4">
        <w:t>) on pS</w:t>
      </w:r>
      <w:r w:rsidR="00BA0AC8" w:rsidRPr="00553FC4">
        <w:t>B1A3</w:t>
      </w:r>
      <w:r w:rsidR="00C90AEC" w:rsidRPr="00553FC4">
        <w:t xml:space="preserve">. </w:t>
      </w:r>
      <w:r>
        <w:t>Numbers</w:t>
      </w:r>
      <w:r w:rsidRPr="00644097">
        <w:t xml:space="preserve"> refer t</w:t>
      </w:r>
      <w:r>
        <w:t xml:space="preserve">o </w:t>
      </w:r>
      <w:proofErr w:type="spellStart"/>
      <w:r>
        <w:t>BioBrick</w:t>
      </w:r>
      <w:proofErr w:type="spellEnd"/>
      <w:r>
        <w:t xml:space="preserve"> registry parts</w:t>
      </w:r>
      <w:r w:rsidRPr="00644097">
        <w:t>.</w:t>
      </w:r>
    </w:p>
    <w:p w14:paraId="7F2FD4FA" w14:textId="77777777" w:rsidR="00AC76AF" w:rsidRDefault="00AC76AF">
      <w:pPr>
        <w:rPr>
          <w:rFonts w:ascii="Times" w:hAnsi="Times"/>
          <w:b/>
        </w:rPr>
      </w:pPr>
    </w:p>
    <w:p w14:paraId="06B601C7" w14:textId="0C4CAD6F" w:rsidR="00316F73" w:rsidRPr="00577D86" w:rsidRDefault="00316F73" w:rsidP="00F1020D">
      <w:pPr>
        <w:outlineLvl w:val="0"/>
        <w:rPr>
          <w:rFonts w:ascii="Times" w:hAnsi="Times"/>
          <w:i/>
        </w:rPr>
      </w:pPr>
      <w:r w:rsidRPr="00577D86">
        <w:rPr>
          <w:rFonts w:ascii="Times" w:hAnsi="Times"/>
          <w:i/>
        </w:rPr>
        <w:t>Use of Programmed Evolution to drive theophylline production</w:t>
      </w:r>
    </w:p>
    <w:p w14:paraId="22AEDCC5" w14:textId="77777777" w:rsidR="00316F73" w:rsidRPr="00792F04" w:rsidRDefault="00316F73">
      <w:pPr>
        <w:rPr>
          <w:rFonts w:ascii="Times" w:hAnsi="Times"/>
        </w:rPr>
      </w:pPr>
    </w:p>
    <w:p w14:paraId="7B2CC655" w14:textId="49050449" w:rsidR="00644097" w:rsidRPr="00792F04" w:rsidRDefault="00295FC4" w:rsidP="00511CE2">
      <w:pPr>
        <w:spacing w:line="480" w:lineRule="auto"/>
        <w:ind w:firstLine="720"/>
        <w:rPr>
          <w:rFonts w:ascii="Times" w:hAnsi="Times"/>
        </w:rPr>
      </w:pPr>
      <w:r>
        <w:rPr>
          <w:noProof/>
        </w:rPr>
        <w:drawing>
          <wp:anchor distT="0" distB="0" distL="114300" distR="114300" simplePos="0" relativeHeight="251666432" behindDoc="1" locked="0" layoutInCell="1" allowOverlap="1" wp14:anchorId="3C079A5F" wp14:editId="2F4BEA1C">
            <wp:simplePos x="0" y="0"/>
            <wp:positionH relativeFrom="column">
              <wp:posOffset>228600</wp:posOffset>
            </wp:positionH>
            <wp:positionV relativeFrom="paragraph">
              <wp:posOffset>4272915</wp:posOffset>
            </wp:positionV>
            <wp:extent cx="4693920" cy="2320925"/>
            <wp:effectExtent l="0" t="0" r="5080" b="0"/>
            <wp:wrapNone/>
            <wp:docPr id="12" name="Picture 12" descr="Mac:Users:catherinedoyle:Desktop:Screen shot 2013-12-16 at 4.4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Users:catherinedoyle:Desktop:Screen shot 2013-12-16 at 4.46.19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392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B5">
        <w:rPr>
          <w:rFonts w:ascii="Times" w:hAnsi="Times"/>
        </w:rPr>
        <w:t>L</w:t>
      </w:r>
      <w:r w:rsidR="00C154CE">
        <w:rPr>
          <w:rFonts w:ascii="Times" w:hAnsi="Times"/>
        </w:rPr>
        <w:t xml:space="preserve">ow levels of theophylline were </w:t>
      </w:r>
      <w:r w:rsidR="009C7CBE">
        <w:rPr>
          <w:rFonts w:ascii="Times" w:hAnsi="Times"/>
        </w:rPr>
        <w:t>sufficient for cell growth</w:t>
      </w:r>
      <w:r w:rsidR="006D56B6">
        <w:rPr>
          <w:rFonts w:ascii="Times" w:hAnsi="Times"/>
        </w:rPr>
        <w:t>.</w:t>
      </w:r>
      <w:r w:rsidR="009C7CBE">
        <w:rPr>
          <w:rFonts w:ascii="Times" w:hAnsi="Times"/>
        </w:rPr>
        <w:t xml:space="preserve"> </w:t>
      </w:r>
      <w:r w:rsidR="006D56B6">
        <w:rPr>
          <w:rFonts w:ascii="Times" w:hAnsi="Times"/>
        </w:rPr>
        <w:t>T</w:t>
      </w:r>
      <w:r w:rsidR="00C154CE">
        <w:rPr>
          <w:rFonts w:ascii="Times" w:hAnsi="Times"/>
        </w:rPr>
        <w:t>herefore</w:t>
      </w:r>
      <w:r w:rsidR="006D56B6">
        <w:rPr>
          <w:rFonts w:ascii="Times" w:hAnsi="Times"/>
        </w:rPr>
        <w:t>,</w:t>
      </w:r>
      <w:r w:rsidR="00C154CE">
        <w:rPr>
          <w:rFonts w:ascii="Times" w:hAnsi="Times"/>
        </w:rPr>
        <w:t xml:space="preserve"> we used programmed evolution </w:t>
      </w:r>
      <w:r w:rsidR="00495DA1">
        <w:rPr>
          <w:rFonts w:ascii="Times" w:hAnsi="Times"/>
        </w:rPr>
        <w:t xml:space="preserve">in attempts </w:t>
      </w:r>
      <w:r w:rsidR="00C154CE">
        <w:rPr>
          <w:rFonts w:ascii="Times" w:hAnsi="Times"/>
        </w:rPr>
        <w:t>to drive the production of theophylline. Using selective pressure</w:t>
      </w:r>
      <w:r w:rsidR="009C7CBE">
        <w:rPr>
          <w:rFonts w:ascii="Times" w:hAnsi="Times"/>
        </w:rPr>
        <w:t xml:space="preserve"> </w:t>
      </w:r>
      <w:r w:rsidR="00C154CE">
        <w:rPr>
          <w:rFonts w:ascii="Times" w:hAnsi="Times"/>
        </w:rPr>
        <w:t xml:space="preserve">generated by </w:t>
      </w:r>
      <w:r w:rsidR="009C7CBE">
        <w:rPr>
          <w:rFonts w:ascii="Times" w:hAnsi="Times"/>
        </w:rPr>
        <w:t xml:space="preserve">the </w:t>
      </w:r>
      <w:proofErr w:type="spellStart"/>
      <w:r w:rsidR="006D56B6" w:rsidRPr="00615D46">
        <w:rPr>
          <w:rFonts w:ascii="Times" w:hAnsi="Times"/>
          <w:i/>
        </w:rPr>
        <w:t>t</w:t>
      </w:r>
      <w:r w:rsidR="00F1020D" w:rsidRPr="00615D46">
        <w:rPr>
          <w:rFonts w:ascii="Times" w:hAnsi="Times"/>
          <w:i/>
        </w:rPr>
        <w:t>etA</w:t>
      </w:r>
      <w:proofErr w:type="spellEnd"/>
      <w:r w:rsidR="009C7CBE">
        <w:rPr>
          <w:rFonts w:ascii="Times" w:hAnsi="Times"/>
        </w:rPr>
        <w:t xml:space="preserve"> fitness module</w:t>
      </w:r>
      <w:r w:rsidR="00C154CE">
        <w:rPr>
          <w:rFonts w:ascii="Times" w:hAnsi="Times"/>
        </w:rPr>
        <w:t xml:space="preserve"> (J119140), </w:t>
      </w:r>
      <w:r w:rsidR="005050C6">
        <w:t xml:space="preserve">I </w:t>
      </w:r>
      <w:r w:rsidR="009C7CBE">
        <w:t xml:space="preserve">inoculated </w:t>
      </w:r>
      <w:r w:rsidR="00C154CE">
        <w:t>a</w:t>
      </w:r>
      <w:r w:rsidR="009C7CBE">
        <w:t xml:space="preserve"> liquid culture with </w:t>
      </w:r>
      <w:r w:rsidR="003448D7">
        <w:t xml:space="preserve">appropriate antibiotics with </w:t>
      </w:r>
      <w:r w:rsidR="009C7CBE">
        <w:t xml:space="preserve">a co-transformation of </w:t>
      </w:r>
      <w:proofErr w:type="spellStart"/>
      <w:r w:rsidR="00495DA1" w:rsidRPr="00615D46">
        <w:rPr>
          <w:rFonts w:ascii="Times" w:hAnsi="Times"/>
          <w:i/>
        </w:rPr>
        <w:t>tetA</w:t>
      </w:r>
      <w:proofErr w:type="spellEnd"/>
      <w:r w:rsidR="00DD03E6">
        <w:rPr>
          <w:rFonts w:ascii="Times" w:hAnsi="Times"/>
        </w:rPr>
        <w:t xml:space="preserve"> fitness module </w:t>
      </w:r>
      <w:r w:rsidR="00495DA1">
        <w:rPr>
          <w:rFonts w:ascii="Times" w:hAnsi="Times"/>
        </w:rPr>
        <w:t xml:space="preserve">and eCDM8 </w:t>
      </w:r>
      <w:r w:rsidR="00DD03E6">
        <w:rPr>
          <w:rFonts w:ascii="Times" w:hAnsi="Times"/>
        </w:rPr>
        <w:t>construct (</w:t>
      </w:r>
      <w:r w:rsidR="001A3428">
        <w:t>J119303+J119140</w:t>
      </w:r>
      <w:r w:rsidR="00DD03E6">
        <w:t>)</w:t>
      </w:r>
      <w:r w:rsidR="009E4DCD">
        <w:t xml:space="preserve"> </w:t>
      </w:r>
      <w:r w:rsidR="009C7CBE">
        <w:t xml:space="preserve">and grew the culture overnight at 37°C. </w:t>
      </w:r>
      <w:r w:rsidR="005050C6">
        <w:t xml:space="preserve">I </w:t>
      </w:r>
      <w:r w:rsidR="009C7CBE">
        <w:t>streaked the culture on LB + te</w:t>
      </w:r>
      <w:r w:rsidR="009E4DCD">
        <w:t>tracycline plates with 0.1mM caffeine or 0.1m</w:t>
      </w:r>
      <w:r>
        <w:t>M theophylline (Figure 34</w:t>
      </w:r>
      <w:r w:rsidR="009C7CBE">
        <w:t xml:space="preserve">). </w:t>
      </w:r>
      <w:r w:rsidR="00A66188">
        <w:t>Only in the presence of theophylline wa</w:t>
      </w:r>
      <w:r>
        <w:t>s cell growth visible (Figure 34</w:t>
      </w:r>
      <w:r w:rsidR="00A66188">
        <w:t xml:space="preserve">C). Based on evidence indicating cell growth in the presence of low levels of theophylline </w:t>
      </w:r>
      <w:r w:rsidR="00E01533">
        <w:t xml:space="preserve">with and without selective pressure </w:t>
      </w:r>
      <w:r>
        <w:t>(Figure 30-33</w:t>
      </w:r>
      <w:r w:rsidR="001A3428">
        <w:t>), I</w:t>
      </w:r>
      <w:r w:rsidR="00A66188">
        <w:t xml:space="preserve"> hypothesized that the cells were not using caffeine as a substrate to produce theophylline. Theoretically, the </w:t>
      </w:r>
      <w:proofErr w:type="spellStart"/>
      <w:r w:rsidR="006D56B6" w:rsidRPr="00615D46">
        <w:rPr>
          <w:i/>
        </w:rPr>
        <w:t>t</w:t>
      </w:r>
      <w:r w:rsidR="00F1020D" w:rsidRPr="00615D46">
        <w:rPr>
          <w:i/>
        </w:rPr>
        <w:t>etA</w:t>
      </w:r>
      <w:proofErr w:type="spellEnd"/>
      <w:r w:rsidR="00A66188">
        <w:t xml:space="preserve"> fitness module should impose selective pressure increasing the fitness of cells pro</w:t>
      </w:r>
      <w:r w:rsidR="00E01533">
        <w:t xml:space="preserve">ducing theophylline. However, selective pressure did not </w:t>
      </w:r>
      <w:r>
        <w:t>result in</w:t>
      </w:r>
      <w:r w:rsidR="00E01533">
        <w:t xml:space="preserve"> cells able to </w:t>
      </w:r>
      <w:r w:rsidR="001A3428">
        <w:t>produce theophylline (Figure</w:t>
      </w:r>
      <w:r>
        <w:t xml:space="preserve"> 34</w:t>
      </w:r>
      <w:r w:rsidR="001A3428">
        <w:t>B</w:t>
      </w:r>
      <w:r w:rsidR="00E01533">
        <w:t xml:space="preserve">). </w:t>
      </w:r>
    </w:p>
    <w:p w14:paraId="7FC19A98" w14:textId="35D860C4" w:rsidR="00644097" w:rsidRPr="00644097" w:rsidRDefault="00644097" w:rsidP="00644097"/>
    <w:p w14:paraId="2C875F17" w14:textId="3B6D1DEB" w:rsidR="00644097" w:rsidRDefault="00644097"/>
    <w:p w14:paraId="3E2B8E70" w14:textId="77777777" w:rsidR="00644097" w:rsidRDefault="00644097"/>
    <w:p w14:paraId="28043ED3" w14:textId="5272A243" w:rsidR="00644097" w:rsidRDefault="00644097"/>
    <w:p w14:paraId="45EAD9DA" w14:textId="77777777" w:rsidR="00644097" w:rsidRDefault="00644097"/>
    <w:p w14:paraId="5DB458AF" w14:textId="77777777" w:rsidR="00644097" w:rsidRDefault="00644097"/>
    <w:p w14:paraId="6ABB1F44" w14:textId="77777777" w:rsidR="00644097" w:rsidRDefault="00644097"/>
    <w:p w14:paraId="27AB70E9" w14:textId="77777777" w:rsidR="00644097" w:rsidRDefault="00644097"/>
    <w:p w14:paraId="77176220" w14:textId="77777777" w:rsidR="00644097" w:rsidRDefault="00644097"/>
    <w:p w14:paraId="571C4A67" w14:textId="77777777" w:rsidR="00644097" w:rsidRDefault="00644097"/>
    <w:p w14:paraId="735F3718" w14:textId="77777777" w:rsidR="00644097" w:rsidRDefault="00644097"/>
    <w:p w14:paraId="6BF319E1" w14:textId="77777777" w:rsidR="00644097" w:rsidRDefault="00644097"/>
    <w:p w14:paraId="05A84AFA" w14:textId="0E60F7D6" w:rsidR="00AC76AF" w:rsidRDefault="009C7CBE" w:rsidP="00644097">
      <w:r>
        <w:rPr>
          <w:b/>
          <w:bCs/>
        </w:rPr>
        <w:t xml:space="preserve">Figure </w:t>
      </w:r>
      <w:r w:rsidR="00295FC4">
        <w:rPr>
          <w:b/>
          <w:bCs/>
        </w:rPr>
        <w:t>34</w:t>
      </w:r>
      <w:r w:rsidR="00644097" w:rsidRPr="00644097">
        <w:rPr>
          <w:b/>
          <w:bCs/>
        </w:rPr>
        <w:t xml:space="preserve">. </w:t>
      </w:r>
      <w:r w:rsidR="00644097" w:rsidRPr="003C0CC8">
        <w:rPr>
          <w:bCs/>
        </w:rPr>
        <w:t xml:space="preserve">Programmed Evolution with the </w:t>
      </w:r>
      <w:proofErr w:type="spellStart"/>
      <w:r w:rsidR="00FA6B44" w:rsidRPr="00295FC4">
        <w:rPr>
          <w:bCs/>
          <w:i/>
        </w:rPr>
        <w:t>tetA</w:t>
      </w:r>
      <w:proofErr w:type="spellEnd"/>
      <w:r w:rsidR="00644097" w:rsidRPr="003C0CC8">
        <w:rPr>
          <w:bCs/>
        </w:rPr>
        <w:t xml:space="preserve"> fitness module.</w:t>
      </w:r>
      <w:r w:rsidR="00644097" w:rsidRPr="00644097">
        <w:rPr>
          <w:b/>
          <w:bCs/>
        </w:rPr>
        <w:t xml:space="preserve"> </w:t>
      </w:r>
      <w:r w:rsidR="00644097" w:rsidRPr="00644097">
        <w:t>Cell growth in the presence of 10</w:t>
      </w:r>
      <w:r w:rsidR="00E01533">
        <w:t xml:space="preserve">ug/ml of tetracycline </w:t>
      </w:r>
      <w:r w:rsidR="00372D4E">
        <w:t xml:space="preserve">and A) nothing added </w:t>
      </w:r>
      <w:r w:rsidR="00E01533">
        <w:t xml:space="preserve">B) 1mM </w:t>
      </w:r>
      <w:r w:rsidR="004E30F3">
        <w:t>c</w:t>
      </w:r>
      <w:r w:rsidR="00E01533">
        <w:t xml:space="preserve">affeine C) 0.1mM </w:t>
      </w:r>
      <w:r w:rsidR="004E30F3">
        <w:t xml:space="preserve">theophylline. </w:t>
      </w:r>
      <w:r w:rsidR="004E30F3" w:rsidRPr="00644097">
        <w:t xml:space="preserve">Colonies contain co-transformation of </w:t>
      </w:r>
      <w:r w:rsidR="00E01533">
        <w:t xml:space="preserve">eCDM8 module </w:t>
      </w:r>
      <w:r w:rsidR="003448D7">
        <w:t>(</w:t>
      </w:r>
      <w:r w:rsidR="00E01533">
        <w:t>J119303</w:t>
      </w:r>
      <w:r w:rsidR="003448D7">
        <w:t>)</w:t>
      </w:r>
      <w:r w:rsidR="004E30F3">
        <w:t xml:space="preserve"> on pSB4C5 and </w:t>
      </w:r>
      <w:proofErr w:type="spellStart"/>
      <w:r w:rsidR="00FA6B44" w:rsidRPr="00295FC4">
        <w:rPr>
          <w:i/>
        </w:rPr>
        <w:t>tetA</w:t>
      </w:r>
      <w:proofErr w:type="spellEnd"/>
      <w:r w:rsidR="003448D7">
        <w:t xml:space="preserve"> fitness module (</w:t>
      </w:r>
      <w:r w:rsidR="00E01533">
        <w:t>J119140</w:t>
      </w:r>
      <w:r w:rsidR="003448D7">
        <w:t>)</w:t>
      </w:r>
      <w:r w:rsidR="00E01533">
        <w:t xml:space="preserve"> </w:t>
      </w:r>
      <w:r w:rsidR="00295FC4">
        <w:t>on pS</w:t>
      </w:r>
      <w:r w:rsidR="003448D7">
        <w:t>B1A3</w:t>
      </w:r>
      <w:r w:rsidR="004E30F3" w:rsidRPr="00C90AEC">
        <w:t>.</w:t>
      </w:r>
      <w:r w:rsidR="00295FC4" w:rsidRPr="00295FC4">
        <w:t xml:space="preserve"> </w:t>
      </w:r>
      <w:r w:rsidR="00295FC4">
        <w:t>Numbers</w:t>
      </w:r>
      <w:r w:rsidR="00295FC4" w:rsidRPr="00644097">
        <w:t xml:space="preserve"> refer t</w:t>
      </w:r>
      <w:r w:rsidR="00295FC4">
        <w:t xml:space="preserve">o </w:t>
      </w:r>
      <w:proofErr w:type="spellStart"/>
      <w:r w:rsidR="00295FC4">
        <w:t>BioBrick</w:t>
      </w:r>
      <w:proofErr w:type="spellEnd"/>
      <w:r w:rsidR="00295FC4">
        <w:t xml:space="preserve"> registry parts</w:t>
      </w:r>
      <w:r w:rsidR="00295FC4" w:rsidRPr="00644097">
        <w:t>.</w:t>
      </w:r>
    </w:p>
    <w:p w14:paraId="606D2E1A" w14:textId="77777777" w:rsidR="00E26B74" w:rsidRPr="00295FC4" w:rsidRDefault="00E26B74" w:rsidP="00E26B74">
      <w:pPr>
        <w:rPr>
          <w:b/>
          <w:u w:val="single"/>
        </w:rPr>
      </w:pPr>
      <w:r w:rsidRPr="00295FC4">
        <w:rPr>
          <w:b/>
          <w:u w:val="single"/>
        </w:rPr>
        <w:t>Discussion</w:t>
      </w:r>
    </w:p>
    <w:p w14:paraId="578E8E3C" w14:textId="77777777" w:rsidR="00E26B74" w:rsidRPr="00295FC4" w:rsidRDefault="00E26B74" w:rsidP="00E26B74">
      <w:pPr>
        <w:rPr>
          <w:b/>
        </w:rPr>
      </w:pPr>
    </w:p>
    <w:p w14:paraId="379DA75D" w14:textId="11F2D249" w:rsidR="00361FFA" w:rsidRPr="00295FC4" w:rsidRDefault="00B55A98" w:rsidP="00142A86">
      <w:pPr>
        <w:spacing w:line="480" w:lineRule="auto"/>
        <w:ind w:firstLine="720"/>
      </w:pPr>
      <w:r w:rsidRPr="00295FC4">
        <w:t xml:space="preserve">My goal was to design and build riboswitches for caffeine starting with their known aptamer sequences. More specifically, I wanted to develop an </w:t>
      </w:r>
      <w:r w:rsidRPr="00295FC4">
        <w:rPr>
          <w:i/>
        </w:rPr>
        <w:t xml:space="preserve">in </w:t>
      </w:r>
      <w:proofErr w:type="spellStart"/>
      <w:r w:rsidRPr="00295FC4">
        <w:rPr>
          <w:i/>
        </w:rPr>
        <w:t>silico</w:t>
      </w:r>
      <w:proofErr w:type="spellEnd"/>
      <w:r w:rsidRPr="00295FC4">
        <w:t xml:space="preserve"> method to predict riboswitch sequences when all that was known was a functional aptamer sequence. I wa</w:t>
      </w:r>
      <w:r w:rsidR="00C83813" w:rsidRPr="00295FC4">
        <w:t xml:space="preserve">s successful in generating a new riboswitch for theophylline, but was unsuccessful in generating </w:t>
      </w:r>
      <w:r w:rsidRPr="00295FC4">
        <w:t xml:space="preserve">riboswitches for 3-methylxanthine or caffeine. Using properties of the well-characterized theophylline Riboswitch D, I developed a suite of bioinformatics python scripts to generate candidate riboswitch sequences that could be built and tested based on a known aptamer sequence. My riboswitch generator suite produced two small lists of potential riboswitches, including the one identified by </w:t>
      </w:r>
      <w:proofErr w:type="spellStart"/>
      <w:r w:rsidRPr="00295FC4">
        <w:t>Topp</w:t>
      </w:r>
      <w:proofErr w:type="spellEnd"/>
      <w:r w:rsidRPr="00295FC4">
        <w:t xml:space="preserve"> </w:t>
      </w:r>
      <w:r w:rsidRPr="00295FC4">
        <w:rPr>
          <w:i/>
        </w:rPr>
        <w:t>et al</w:t>
      </w:r>
      <w:r w:rsidR="00813AD5" w:rsidRPr="00295FC4">
        <w:rPr>
          <w:i/>
        </w:rPr>
        <w:t xml:space="preserve"> </w:t>
      </w:r>
      <w:r w:rsidRPr="00295FC4">
        <w:t xml:space="preserve">(2010) using </w:t>
      </w:r>
      <w:r w:rsidRPr="00295FC4">
        <w:rPr>
          <w:i/>
        </w:rPr>
        <w:t>in vivo</w:t>
      </w:r>
      <w:r w:rsidRPr="00295FC4">
        <w:t xml:space="preserve"> methods. I successfully constructed </w:t>
      </w:r>
      <w:r w:rsidR="00B96906" w:rsidRPr="00295FC4">
        <w:t>fifteen out of the seventeen</w:t>
      </w:r>
      <w:r w:rsidRPr="00295FC4">
        <w:t xml:space="preserve"> potential caffeine riboswitches and all seven potential theophylline riboswitches. I tested each successfully cloned riboswitch and quantified the amount of GFP produced with and without the cognate ligand. </w:t>
      </w:r>
      <w:r w:rsidR="00B875B3" w:rsidRPr="00295FC4">
        <w:t xml:space="preserve">I was able to identify one theophylline riboswitch </w:t>
      </w:r>
      <w:r w:rsidR="00813AD5" w:rsidRPr="00295FC4">
        <w:t xml:space="preserve">other than the one identified by </w:t>
      </w:r>
      <w:proofErr w:type="spellStart"/>
      <w:r w:rsidR="00813AD5" w:rsidRPr="00295FC4">
        <w:t>Topp</w:t>
      </w:r>
      <w:proofErr w:type="spellEnd"/>
      <w:r w:rsidR="00813AD5" w:rsidRPr="00295FC4">
        <w:t xml:space="preserve"> </w:t>
      </w:r>
      <w:r w:rsidR="00813AD5" w:rsidRPr="00295FC4">
        <w:rPr>
          <w:i/>
        </w:rPr>
        <w:t>et al</w:t>
      </w:r>
      <w:r w:rsidR="00813AD5" w:rsidRPr="00295FC4">
        <w:t xml:space="preserve"> (2010) that exhibited moderate expression in the pre</w:t>
      </w:r>
      <w:r w:rsidR="00DD03E6" w:rsidRPr="00295FC4">
        <w:t xml:space="preserve">sence of theophylline. Although </w:t>
      </w:r>
      <w:r w:rsidRPr="00295FC4">
        <w:t>I was unable to produce a method that provides a faster way to</w:t>
      </w:r>
      <w:r w:rsidR="00B96906" w:rsidRPr="00295FC4">
        <w:t xml:space="preserve"> generate new riboswitches from </w:t>
      </w:r>
      <w:r w:rsidRPr="00295FC4">
        <w:t>aptamer sequences</w:t>
      </w:r>
      <w:r w:rsidR="00813AD5" w:rsidRPr="00295FC4">
        <w:t xml:space="preserve"> other than theophylline, </w:t>
      </w:r>
      <w:r w:rsidRPr="00295FC4">
        <w:t>I was able to identify bases that might be significant in riboswitch folding. My conclusions are consistent with what others have found</w:t>
      </w:r>
      <w:r w:rsidR="00DD03E6" w:rsidRPr="00295FC4">
        <w:t>;</w:t>
      </w:r>
      <w:r w:rsidRPr="00295FC4">
        <w:t xml:space="preserve"> bases significant in the folding of one riboswitch are unlikely to be significant in the folding of another riboswitch (</w:t>
      </w:r>
      <w:proofErr w:type="spellStart"/>
      <w:r w:rsidRPr="00295FC4">
        <w:t>Guimaraes</w:t>
      </w:r>
      <w:proofErr w:type="spellEnd"/>
      <w:r w:rsidRPr="00295FC4">
        <w:t xml:space="preserve"> </w:t>
      </w:r>
      <w:r w:rsidRPr="00295FC4">
        <w:rPr>
          <w:i/>
        </w:rPr>
        <w:t>et al.</w:t>
      </w:r>
      <w:r w:rsidRPr="00295FC4">
        <w:t xml:space="preserve">, 2014; </w:t>
      </w:r>
      <w:proofErr w:type="spellStart"/>
      <w:r w:rsidRPr="00295FC4">
        <w:t>Topp</w:t>
      </w:r>
      <w:proofErr w:type="spellEnd"/>
      <w:r w:rsidRPr="00295FC4">
        <w:t xml:space="preserve"> </w:t>
      </w:r>
      <w:r w:rsidRPr="00295FC4">
        <w:rPr>
          <w:i/>
        </w:rPr>
        <w:t>et al.</w:t>
      </w:r>
      <w:r w:rsidRPr="00295FC4">
        <w:t xml:space="preserve">, 2010; Chang </w:t>
      </w:r>
      <w:r w:rsidRPr="00295FC4">
        <w:rPr>
          <w:i/>
        </w:rPr>
        <w:t>et al.</w:t>
      </w:r>
      <w:r w:rsidRPr="00295FC4">
        <w:t xml:space="preserve">, 2009; Lynch </w:t>
      </w:r>
      <w:r w:rsidRPr="00295FC4">
        <w:rPr>
          <w:i/>
        </w:rPr>
        <w:t>et al.</w:t>
      </w:r>
      <w:r w:rsidRPr="00295FC4">
        <w:t xml:space="preserve">, 2007; </w:t>
      </w:r>
      <w:proofErr w:type="spellStart"/>
      <w:r w:rsidRPr="00295FC4">
        <w:t>Muranaka</w:t>
      </w:r>
      <w:proofErr w:type="spellEnd"/>
      <w:r w:rsidRPr="00295FC4">
        <w:t xml:space="preserve"> </w:t>
      </w:r>
      <w:r w:rsidRPr="00295FC4">
        <w:rPr>
          <w:i/>
        </w:rPr>
        <w:t>et al.</w:t>
      </w:r>
      <w:r w:rsidRPr="00295FC4">
        <w:t>, 20</w:t>
      </w:r>
      <w:r w:rsidR="00813AD5" w:rsidRPr="00295FC4">
        <w:t xml:space="preserve">09; </w:t>
      </w:r>
      <w:proofErr w:type="spellStart"/>
      <w:r w:rsidR="00813AD5" w:rsidRPr="00295FC4">
        <w:t>Wittmann</w:t>
      </w:r>
      <w:proofErr w:type="spellEnd"/>
      <w:r w:rsidR="00813AD5" w:rsidRPr="00295FC4">
        <w:t xml:space="preserve"> and </w:t>
      </w:r>
      <w:proofErr w:type="spellStart"/>
      <w:r w:rsidR="00813AD5" w:rsidRPr="00295FC4">
        <w:t>Suess</w:t>
      </w:r>
      <w:proofErr w:type="spellEnd"/>
      <w:r w:rsidR="00813AD5" w:rsidRPr="00295FC4">
        <w:t xml:space="preserve">, 2012). </w:t>
      </w:r>
      <w:r w:rsidRPr="00295FC4">
        <w:t xml:space="preserve"> Further research is needed to understand the mechanistic properties of riboswitches before a </w:t>
      </w:r>
      <w:r w:rsidR="00DD03E6" w:rsidRPr="00295FC4">
        <w:t xml:space="preserve">better </w:t>
      </w:r>
      <w:r w:rsidRPr="00295FC4">
        <w:t xml:space="preserve">predictive bioinformatics tool can be developed. </w:t>
      </w:r>
    </w:p>
    <w:p w14:paraId="362A72AD" w14:textId="77777777" w:rsidR="00361FFA" w:rsidRPr="00295FC4" w:rsidRDefault="00361FFA" w:rsidP="00E26B74">
      <w:pPr>
        <w:rPr>
          <w:i/>
        </w:rPr>
      </w:pPr>
    </w:p>
    <w:p w14:paraId="215445C9" w14:textId="77777777" w:rsidR="00E26B74" w:rsidRPr="00295FC4" w:rsidRDefault="00E26B74" w:rsidP="00E26B74">
      <w:pPr>
        <w:rPr>
          <w:i/>
        </w:rPr>
      </w:pPr>
      <w:r w:rsidRPr="00295FC4">
        <w:rPr>
          <w:i/>
        </w:rPr>
        <w:t>Caffeine derivative experiment</w:t>
      </w:r>
    </w:p>
    <w:p w14:paraId="3905E18C" w14:textId="77777777" w:rsidR="00E26B74" w:rsidRPr="00295FC4" w:rsidRDefault="00E26B74" w:rsidP="00E26B74">
      <w:pPr>
        <w:rPr>
          <w:i/>
        </w:rPr>
      </w:pPr>
    </w:p>
    <w:p w14:paraId="31AA942C" w14:textId="2B24D013" w:rsidR="00E26B74" w:rsidRPr="00295FC4" w:rsidRDefault="00E26B74" w:rsidP="00E26B74">
      <w:pPr>
        <w:spacing w:line="480" w:lineRule="auto"/>
      </w:pPr>
      <w:r w:rsidRPr="00295FC4">
        <w:tab/>
        <w:t xml:space="preserve">I fed </w:t>
      </w:r>
      <w:r w:rsidRPr="00295FC4">
        <w:rPr>
          <w:i/>
        </w:rPr>
        <w:t>E.coli</w:t>
      </w:r>
      <w:r w:rsidRPr="00295FC4">
        <w:t xml:space="preserve"> undesirable</w:t>
      </w:r>
      <w:r w:rsidR="001B15A7" w:rsidRPr="00295FC4">
        <w:t>,</w:t>
      </w:r>
      <w:r w:rsidRPr="00295FC4">
        <w:t xml:space="preserve"> </w:t>
      </w:r>
      <w:r w:rsidR="001B15A7" w:rsidRPr="00295FC4">
        <w:t xml:space="preserve">downstream </w:t>
      </w:r>
      <w:r w:rsidRPr="00295FC4">
        <w:t xml:space="preserve">metabolites, 3-methylxanthine and xanthine in the caffeine catabolism pathway to stop </w:t>
      </w:r>
      <w:r w:rsidR="001B15A7" w:rsidRPr="00295FC4">
        <w:t xml:space="preserve">cells </w:t>
      </w:r>
      <w:r w:rsidRPr="00295FC4">
        <w:t xml:space="preserve">from producing 3-methylxanthine, or xanthine and just produce theophylline. </w:t>
      </w:r>
      <w:r w:rsidR="00CA30F4" w:rsidRPr="00295FC4">
        <w:t xml:space="preserve">There was a greater </w:t>
      </w:r>
      <w:r w:rsidRPr="00295FC4">
        <w:t>G</w:t>
      </w:r>
      <w:r w:rsidR="00CA30F4" w:rsidRPr="00295FC4">
        <w:t xml:space="preserve">FP expression </w:t>
      </w:r>
      <w:r w:rsidRPr="00295FC4">
        <w:t>in the presence of 3-methlyxanthine compared to GFP expression i</w:t>
      </w:r>
      <w:r w:rsidR="00CA30F4" w:rsidRPr="00295FC4">
        <w:t>n the presence of caffeine</w:t>
      </w:r>
      <w:r w:rsidR="00CD41F9">
        <w:t xml:space="preserve"> (Figure 29</w:t>
      </w:r>
      <w:r w:rsidR="001F0ED4" w:rsidRPr="00295FC4">
        <w:t>)</w:t>
      </w:r>
      <w:r w:rsidRPr="00295FC4">
        <w:t xml:space="preserve">. However, there was no significant difference in GFP expression in the presence of caffeine </w:t>
      </w:r>
      <w:r w:rsidR="00A11B6B" w:rsidRPr="00295FC4">
        <w:t xml:space="preserve">plus </w:t>
      </w:r>
      <w:r w:rsidRPr="00295FC4">
        <w:t>3-methlyxanthine compared to 3-methlyxanthine alone</w:t>
      </w:r>
      <w:r w:rsidR="00CD41F9">
        <w:t xml:space="preserve"> (Figure 29</w:t>
      </w:r>
      <w:r w:rsidR="001F0ED4" w:rsidRPr="00295FC4">
        <w:t>)</w:t>
      </w:r>
      <w:r w:rsidRPr="00295FC4">
        <w:t xml:space="preserve">. </w:t>
      </w:r>
      <w:r w:rsidR="0094779A" w:rsidRPr="00295FC4">
        <w:t>This indicates that 3-meth</w:t>
      </w:r>
      <w:r w:rsidR="00DD03E6" w:rsidRPr="00295FC4">
        <w:t>l</w:t>
      </w:r>
      <w:r w:rsidR="0094779A" w:rsidRPr="00295FC4">
        <w:t xml:space="preserve">yxanthine is able to activate the theophylline riboswitch. </w:t>
      </w:r>
      <w:r w:rsidR="00A11B6B" w:rsidRPr="00295FC4">
        <w:t>In the absence of</w:t>
      </w:r>
      <w:r w:rsidRPr="00295FC4">
        <w:t xml:space="preserve"> caffeine</w:t>
      </w:r>
      <w:r w:rsidR="00A11B6B" w:rsidRPr="00295FC4">
        <w:t>,</w:t>
      </w:r>
      <w:r w:rsidRPr="00295FC4">
        <w:t xml:space="preserve"> </w:t>
      </w:r>
      <w:r w:rsidRPr="00295FC4">
        <w:rPr>
          <w:i/>
        </w:rPr>
        <w:t>E.coli</w:t>
      </w:r>
      <w:r w:rsidRPr="00295FC4">
        <w:t xml:space="preserve"> containing eCDM8 should not be able to produce theophylline and activate GFP expression using the theophylline </w:t>
      </w:r>
      <w:r w:rsidR="00A11B6B" w:rsidRPr="00295FC4">
        <w:t>biosensor</w:t>
      </w:r>
      <w:r w:rsidRPr="00295FC4">
        <w:t xml:space="preserve">. Therefore, I </w:t>
      </w:r>
      <w:r w:rsidR="00A11B6B" w:rsidRPr="00295FC4">
        <w:t xml:space="preserve">conclude </w:t>
      </w:r>
      <w:r w:rsidRPr="00295FC4">
        <w:t xml:space="preserve">that 3-methlyxanthine is binding to the theophylline riboswitch </w:t>
      </w:r>
      <w:r w:rsidR="00A11B6B" w:rsidRPr="00295FC4">
        <w:t xml:space="preserve">to activate </w:t>
      </w:r>
      <w:r w:rsidRPr="00295FC4">
        <w:t>the translation of GFP. Confirming my hypothesis</w:t>
      </w:r>
      <w:r w:rsidR="00A11B6B" w:rsidRPr="00295FC4">
        <w:t>,</w:t>
      </w:r>
      <w:r w:rsidRPr="00295FC4">
        <w:t xml:space="preserve"> </w:t>
      </w:r>
      <w:proofErr w:type="spellStart"/>
      <w:r w:rsidRPr="00295FC4">
        <w:t>Desaia</w:t>
      </w:r>
      <w:proofErr w:type="spellEnd"/>
      <w:r w:rsidRPr="00295FC4">
        <w:t xml:space="preserve"> and </w:t>
      </w:r>
      <w:proofErr w:type="spellStart"/>
      <w:r w:rsidRPr="00295FC4">
        <w:t>Gallivan</w:t>
      </w:r>
      <w:proofErr w:type="spellEnd"/>
      <w:r w:rsidRPr="00295FC4">
        <w:t xml:space="preserve"> (2004) found that </w:t>
      </w:r>
      <w:r w:rsidR="00913EFA" w:rsidRPr="00295FC4">
        <w:t>in the presence of 500μM</w:t>
      </w:r>
      <w:r w:rsidRPr="00295FC4">
        <w:t xml:space="preserve"> 3-methlyxanthine</w:t>
      </w:r>
      <w:r w:rsidR="00A11B6B" w:rsidRPr="00295FC4">
        <w:t>,</w:t>
      </w:r>
      <w:r w:rsidRPr="00295FC4">
        <w:t xml:space="preserve"> a construct containing the theophylline riboswitch</w:t>
      </w:r>
      <w:r w:rsidR="007874DF" w:rsidRPr="00295FC4">
        <w:t xml:space="preserve"> 5 nucleotides upstream </w:t>
      </w:r>
      <w:r w:rsidR="00DD03E6" w:rsidRPr="00295FC4">
        <w:t>of β-</w:t>
      </w:r>
      <w:proofErr w:type="spellStart"/>
      <w:r w:rsidR="00DD03E6" w:rsidRPr="00295FC4">
        <w:t>galactosidase</w:t>
      </w:r>
      <w:proofErr w:type="spellEnd"/>
      <w:r w:rsidR="007874DF" w:rsidRPr="00295FC4">
        <w:t xml:space="preserve"> </w:t>
      </w:r>
      <w:r w:rsidRPr="00295FC4">
        <w:t xml:space="preserve">reporter gene showed cell growth. The theophylline aptamer </w:t>
      </w:r>
      <w:r w:rsidR="00A11B6B" w:rsidRPr="00295FC4">
        <w:t xml:space="preserve">does not bind to caffeine, but it is capable of binding 3-methlyxanthine as well. </w:t>
      </w:r>
      <w:r w:rsidRPr="00295FC4">
        <w:t>Theophylline causes the highest expression of a reporter gene regulated by the theophylline riboswitch,</w:t>
      </w:r>
      <w:r w:rsidR="00DD03E6" w:rsidRPr="00295FC4">
        <w:t xml:space="preserve"> but similar molecules such as </w:t>
      </w:r>
      <w:r w:rsidRPr="00295FC4">
        <w:t xml:space="preserve">caffeine and 3-methylxanthine are able to bind the theophylline riboswitch, and activate translation of a reporter gene. </w:t>
      </w:r>
      <w:r w:rsidR="00776C23" w:rsidRPr="00295FC4">
        <w:t xml:space="preserve">This indicates that cells expressing eCDM8 and fed caffeine are not making 3-methylxanthine because the reporter gene would indicate the presence of 3-methylxanthine. Therefore, cells expressing eCDM8 could be producing another caffeine derivative. </w:t>
      </w:r>
    </w:p>
    <w:p w14:paraId="76A84881" w14:textId="77777777" w:rsidR="00654503" w:rsidRPr="00295FC4" w:rsidRDefault="00654503" w:rsidP="00E26B74">
      <w:pPr>
        <w:rPr>
          <w:i/>
        </w:rPr>
      </w:pPr>
    </w:p>
    <w:p w14:paraId="30F274C0" w14:textId="77777777" w:rsidR="00654503" w:rsidRPr="00295FC4" w:rsidRDefault="00654503" w:rsidP="00E26B74">
      <w:pPr>
        <w:rPr>
          <w:i/>
        </w:rPr>
      </w:pPr>
    </w:p>
    <w:p w14:paraId="2CF2BFCF" w14:textId="77777777" w:rsidR="00E26B74" w:rsidRPr="00295FC4" w:rsidRDefault="00E26B74" w:rsidP="00E26B74">
      <w:pPr>
        <w:rPr>
          <w:i/>
        </w:rPr>
      </w:pPr>
      <w:r w:rsidRPr="00295FC4">
        <w:rPr>
          <w:i/>
        </w:rPr>
        <w:t>Minimum requirement of theophylline for GFP expression and cell growth</w:t>
      </w:r>
    </w:p>
    <w:p w14:paraId="77B542EF" w14:textId="77777777" w:rsidR="00E26B74" w:rsidRPr="00295FC4" w:rsidRDefault="00E26B74" w:rsidP="00E26B74">
      <w:r w:rsidRPr="00295FC4">
        <w:tab/>
      </w:r>
    </w:p>
    <w:p w14:paraId="7FD5C9C0" w14:textId="3FBFB2F8" w:rsidR="00E26B74" w:rsidRPr="00295FC4" w:rsidRDefault="00E26B74" w:rsidP="00E26B74">
      <w:pPr>
        <w:spacing w:line="480" w:lineRule="auto"/>
        <w:ind w:firstLine="720"/>
      </w:pPr>
      <w:r w:rsidRPr="00295FC4">
        <w:t xml:space="preserve">I found that 0.05mM theophylline was sufficient for </w:t>
      </w:r>
      <w:r w:rsidR="00264461" w:rsidRPr="00295FC4">
        <w:t xml:space="preserve">the biosensor to produce detectable amounts of </w:t>
      </w:r>
      <w:r w:rsidRPr="00295FC4">
        <w:t xml:space="preserve">GFP </w:t>
      </w:r>
      <w:r w:rsidR="00264461" w:rsidRPr="00295FC4">
        <w:t>in liquid media and on plates (</w:t>
      </w:r>
      <w:r w:rsidR="00FA2F0C">
        <w:t>Figure 30-34</w:t>
      </w:r>
      <w:r w:rsidR="00264461" w:rsidRPr="00295FC4">
        <w:t>).</w:t>
      </w:r>
      <w:r w:rsidRPr="00295FC4">
        <w:t xml:space="preserve"> </w:t>
      </w:r>
      <w:r w:rsidR="00F358A4" w:rsidRPr="00295FC4">
        <w:t>I</w:t>
      </w:r>
      <w:r w:rsidRPr="00295FC4">
        <w:t xml:space="preserve">f theophylline </w:t>
      </w:r>
      <w:r w:rsidR="00F358A4" w:rsidRPr="00295FC4">
        <w:t xml:space="preserve">were </w:t>
      </w:r>
      <w:r w:rsidRPr="00295FC4">
        <w:t>produced</w:t>
      </w:r>
      <w:r w:rsidR="001C6827">
        <w:t xml:space="preserve"> to at least 0.05</w:t>
      </w:r>
      <w:r w:rsidR="00F358A4" w:rsidRPr="00295FC4">
        <w:t>mM in our Programmed Evolution experiment</w:t>
      </w:r>
      <w:r w:rsidRPr="00295FC4">
        <w:t xml:space="preserve">, I should be able to visibly detect theophylline production. </w:t>
      </w:r>
      <w:r w:rsidR="00F358A4" w:rsidRPr="00295FC4">
        <w:t>W</w:t>
      </w:r>
      <w:r w:rsidRPr="00295FC4">
        <w:t xml:space="preserve">hen I applied selective pressure using the </w:t>
      </w:r>
      <w:proofErr w:type="spellStart"/>
      <w:r w:rsidR="00EC7EDC" w:rsidRPr="00295FC4">
        <w:rPr>
          <w:i/>
        </w:rPr>
        <w:t>t</w:t>
      </w:r>
      <w:r w:rsidRPr="00295FC4">
        <w:rPr>
          <w:i/>
        </w:rPr>
        <w:t>etA</w:t>
      </w:r>
      <w:proofErr w:type="spellEnd"/>
      <w:r w:rsidRPr="00295FC4">
        <w:t xml:space="preserve"> fitness module and </w:t>
      </w:r>
      <w:r w:rsidR="007831A3" w:rsidRPr="00295FC4">
        <w:t xml:space="preserve">fed caffeine to </w:t>
      </w:r>
      <w:r w:rsidRPr="00295FC4">
        <w:rPr>
          <w:i/>
        </w:rPr>
        <w:t>E.coli</w:t>
      </w:r>
      <w:r w:rsidR="007831A3" w:rsidRPr="00295FC4">
        <w:t xml:space="preserve"> producing eCDM8,</w:t>
      </w:r>
      <w:r w:rsidRPr="00295FC4">
        <w:t xml:space="preserve"> </w:t>
      </w:r>
      <w:r w:rsidR="00BA2493" w:rsidRPr="00295FC4">
        <w:t xml:space="preserve">I was not able to detect any </w:t>
      </w:r>
      <w:r w:rsidRPr="00295FC4">
        <w:t xml:space="preserve">cell growth. I </w:t>
      </w:r>
      <w:r w:rsidR="00193EFE" w:rsidRPr="00295FC4">
        <w:t xml:space="preserve">have concluded </w:t>
      </w:r>
      <w:r w:rsidRPr="00295FC4">
        <w:t xml:space="preserve">that </w:t>
      </w:r>
      <w:r w:rsidR="00193EFE" w:rsidRPr="00295FC4">
        <w:t xml:space="preserve">perhaps </w:t>
      </w:r>
      <w:r w:rsidRPr="00295FC4">
        <w:t>eCDM8 might not be translated</w:t>
      </w:r>
      <w:r w:rsidR="00193EFE" w:rsidRPr="00295FC4">
        <w:t xml:space="preserve"> or folded properly</w:t>
      </w:r>
      <w:r w:rsidRPr="00295FC4">
        <w:t xml:space="preserve">. </w:t>
      </w:r>
      <w:proofErr w:type="spellStart"/>
      <w:r w:rsidRPr="00295FC4">
        <w:t>Quandt</w:t>
      </w:r>
      <w:proofErr w:type="spellEnd"/>
      <w:r w:rsidRPr="00295FC4">
        <w:t xml:space="preserve"> </w:t>
      </w:r>
      <w:r w:rsidRPr="00295FC4">
        <w:rPr>
          <w:i/>
        </w:rPr>
        <w:t>et al.</w:t>
      </w:r>
      <w:r w:rsidRPr="00295FC4">
        <w:t xml:space="preserve"> (2013) experienced similar issues when using caffeine demethylase, CBB5 with caffeine-addicted cells. They reasoned that the lack of sufficient </w:t>
      </w:r>
      <w:proofErr w:type="spellStart"/>
      <w:r w:rsidRPr="00295FC4">
        <w:t>demethylation</w:t>
      </w:r>
      <w:proofErr w:type="spellEnd"/>
      <w:r w:rsidRPr="00295FC4">
        <w:t xml:space="preserve"> activity by CBB5 was due to genetic incompatibilities between </w:t>
      </w:r>
      <w:r w:rsidRPr="00295FC4">
        <w:rPr>
          <w:i/>
        </w:rPr>
        <w:t xml:space="preserve">P. </w:t>
      </w:r>
      <w:proofErr w:type="spellStart"/>
      <w:r w:rsidRPr="00295FC4">
        <w:rPr>
          <w:i/>
        </w:rPr>
        <w:t>putida</w:t>
      </w:r>
      <w:proofErr w:type="spellEnd"/>
      <w:r w:rsidRPr="00295FC4">
        <w:t xml:space="preserve"> CBB5 and </w:t>
      </w:r>
      <w:r w:rsidRPr="00295FC4">
        <w:rPr>
          <w:i/>
        </w:rPr>
        <w:t>E.</w:t>
      </w:r>
      <w:r w:rsidR="0043516B" w:rsidRPr="00295FC4">
        <w:rPr>
          <w:i/>
        </w:rPr>
        <w:t xml:space="preserve"> </w:t>
      </w:r>
      <w:r w:rsidRPr="00295FC4">
        <w:rPr>
          <w:i/>
        </w:rPr>
        <w:t>coli</w:t>
      </w:r>
      <w:r w:rsidR="00AE124E" w:rsidRPr="00295FC4">
        <w:t xml:space="preserve"> </w:t>
      </w:r>
      <w:r w:rsidRPr="00295FC4">
        <w:t>(</w:t>
      </w:r>
      <w:proofErr w:type="spellStart"/>
      <w:r w:rsidRPr="00295FC4">
        <w:t>Quandt</w:t>
      </w:r>
      <w:proofErr w:type="spellEnd"/>
      <w:r w:rsidRPr="00295FC4">
        <w:t xml:space="preserve"> </w:t>
      </w:r>
      <w:r w:rsidRPr="00295FC4">
        <w:rPr>
          <w:i/>
        </w:rPr>
        <w:t>et al.</w:t>
      </w:r>
      <w:r w:rsidRPr="00295FC4">
        <w:t xml:space="preserve">, 2013). The promoters or RBS sequences native to CBB5 may not function in </w:t>
      </w:r>
      <w:r w:rsidRPr="00295FC4">
        <w:rPr>
          <w:i/>
        </w:rPr>
        <w:t>E.</w:t>
      </w:r>
      <w:r w:rsidR="00193EFE" w:rsidRPr="00295FC4">
        <w:rPr>
          <w:i/>
        </w:rPr>
        <w:t xml:space="preserve"> </w:t>
      </w:r>
      <w:r w:rsidRPr="00295FC4">
        <w:rPr>
          <w:i/>
        </w:rPr>
        <w:t>coli</w:t>
      </w:r>
      <w:r w:rsidR="00193EFE" w:rsidRPr="00295FC4">
        <w:t xml:space="preserve">. </w:t>
      </w:r>
      <w:r w:rsidR="00A9148F" w:rsidRPr="00295FC4">
        <w:t xml:space="preserve">The </w:t>
      </w:r>
      <w:proofErr w:type="gramStart"/>
      <w:r w:rsidR="00A9148F" w:rsidRPr="00295FC4">
        <w:t xml:space="preserve">caffeine </w:t>
      </w:r>
      <w:r w:rsidR="00BD4CEE" w:rsidRPr="00295FC4">
        <w:t>a</w:t>
      </w:r>
      <w:r w:rsidR="00A9148F" w:rsidRPr="00295FC4">
        <w:t>ddicted</w:t>
      </w:r>
      <w:proofErr w:type="gramEnd"/>
      <w:r w:rsidR="00A9148F" w:rsidRPr="00295FC4">
        <w:t xml:space="preserve"> cells were able to grow on media supp</w:t>
      </w:r>
      <w:r w:rsidR="00DD03E6" w:rsidRPr="00295FC4">
        <w:t>lemented with theophylline but n</w:t>
      </w:r>
      <w:r w:rsidR="00A9148F" w:rsidRPr="00295FC4">
        <w:t>o caffeine. This indicated that operon had N-</w:t>
      </w:r>
      <w:proofErr w:type="spellStart"/>
      <w:r w:rsidR="00A9148F" w:rsidRPr="00295FC4">
        <w:t>demethylation</w:t>
      </w:r>
      <w:proofErr w:type="spellEnd"/>
      <w:r w:rsidR="00A9148F" w:rsidRPr="00295FC4">
        <w:t xml:space="preserve"> activity but was unable to remove the N7-methyl group of caffeine converting it to xanthine. </w:t>
      </w:r>
      <w:proofErr w:type="spellStart"/>
      <w:r w:rsidR="00A9148F" w:rsidRPr="00295FC4">
        <w:t>Quandt</w:t>
      </w:r>
      <w:proofErr w:type="spellEnd"/>
      <w:r w:rsidR="00A9148F" w:rsidRPr="00295FC4">
        <w:t xml:space="preserve"> </w:t>
      </w:r>
      <w:r w:rsidR="00A9148F" w:rsidRPr="00295FC4">
        <w:rPr>
          <w:i/>
        </w:rPr>
        <w:t>et al.</w:t>
      </w:r>
      <w:r w:rsidR="00A9148F" w:rsidRPr="00295FC4">
        <w:t xml:space="preserve"> (2</w:t>
      </w:r>
      <w:r w:rsidR="00787F9A">
        <w:t>013) found that 7-methylxanthine</w:t>
      </w:r>
      <w:r w:rsidR="00A9148F" w:rsidRPr="00295FC4">
        <w:t xml:space="preserve"> accumulated in the media further supporting that cells were unable to convert caffeine to xanthine. </w:t>
      </w:r>
      <w:proofErr w:type="spellStart"/>
      <w:r w:rsidRPr="00295FC4">
        <w:t>Quandt</w:t>
      </w:r>
      <w:proofErr w:type="spellEnd"/>
      <w:r w:rsidRPr="00295FC4">
        <w:t xml:space="preserve"> </w:t>
      </w:r>
      <w:r w:rsidRPr="00295FC4">
        <w:rPr>
          <w:i/>
        </w:rPr>
        <w:t>et al.</w:t>
      </w:r>
      <w:r w:rsidRPr="00295FC4">
        <w:t xml:space="preserve"> (2013) reasoned that </w:t>
      </w:r>
      <w:r w:rsidR="00AE124E" w:rsidRPr="00295FC4">
        <w:t xml:space="preserve">the </w:t>
      </w:r>
      <w:r w:rsidRPr="00295FC4">
        <w:t xml:space="preserve">missing activity could possibly be supplied by another protein, explaining the lack of full functionality they experienced in their synthetic operon. </w:t>
      </w:r>
      <w:r w:rsidR="00A9148F" w:rsidRPr="00295FC4">
        <w:t xml:space="preserve">N-demethylase had previously been purified with an uncharacterized </w:t>
      </w:r>
      <w:proofErr w:type="spellStart"/>
      <w:r w:rsidR="00A9148F" w:rsidRPr="00295FC4">
        <w:t>gulathione</w:t>
      </w:r>
      <w:proofErr w:type="spellEnd"/>
      <w:r w:rsidR="00A9148F" w:rsidRPr="00295FC4">
        <w:t xml:space="preserve"> S-</w:t>
      </w:r>
      <w:proofErr w:type="spellStart"/>
      <w:r w:rsidR="00A9148F" w:rsidRPr="00295FC4">
        <w:t>transferase</w:t>
      </w:r>
      <w:proofErr w:type="spellEnd"/>
      <w:r w:rsidR="00A9148F" w:rsidRPr="00295FC4">
        <w:t xml:space="preserve"> encoded by the </w:t>
      </w:r>
      <w:r w:rsidR="00A9148F" w:rsidRPr="00295FC4">
        <w:rPr>
          <w:i/>
        </w:rPr>
        <w:t>orf8</w:t>
      </w:r>
      <w:r w:rsidR="00A9148F" w:rsidRPr="00295FC4">
        <w:t xml:space="preserve"> in the CBB5 gene cluster. </w:t>
      </w:r>
      <w:r w:rsidR="00AD73C0" w:rsidRPr="00295FC4">
        <w:t>The DNA sequence of the orf8 was not available, but a homolog, glutathione S-</w:t>
      </w:r>
      <w:proofErr w:type="spellStart"/>
      <w:r w:rsidR="00AD73C0" w:rsidRPr="00295FC4">
        <w:t>transferase</w:t>
      </w:r>
      <w:proofErr w:type="spellEnd"/>
      <w:r w:rsidR="00AD73C0" w:rsidRPr="00295FC4">
        <w:t xml:space="preserve"> 9 (</w:t>
      </w:r>
      <w:r w:rsidR="00AD73C0" w:rsidRPr="00295FC4">
        <w:rPr>
          <w:i/>
        </w:rPr>
        <w:t>gst9</w:t>
      </w:r>
      <w:r w:rsidR="00AD73C0" w:rsidRPr="00295FC4">
        <w:t>)</w:t>
      </w:r>
      <w:r w:rsidR="00AD73C0" w:rsidRPr="00295FC4">
        <w:rPr>
          <w:i/>
        </w:rPr>
        <w:t xml:space="preserve">, </w:t>
      </w:r>
      <w:r w:rsidR="00AD73C0" w:rsidRPr="00295FC4">
        <w:t xml:space="preserve">from </w:t>
      </w:r>
      <w:proofErr w:type="spellStart"/>
      <w:r w:rsidR="00AD73C0" w:rsidRPr="00295FC4">
        <w:rPr>
          <w:i/>
        </w:rPr>
        <w:t>Janthinobacterium</w:t>
      </w:r>
      <w:proofErr w:type="spellEnd"/>
      <w:r w:rsidR="00AD73C0" w:rsidRPr="00295FC4">
        <w:rPr>
          <w:i/>
        </w:rPr>
        <w:t xml:space="preserve"> sp.</w:t>
      </w:r>
      <w:r w:rsidR="00AD73C0" w:rsidRPr="00295FC4">
        <w:t xml:space="preserve"> was cloned</w:t>
      </w:r>
      <w:r w:rsidRPr="00295FC4">
        <w:t xml:space="preserve"> into their decaffeination operon. The addition of </w:t>
      </w:r>
      <w:r w:rsidRPr="00295FC4">
        <w:rPr>
          <w:i/>
        </w:rPr>
        <w:t>gst9</w:t>
      </w:r>
      <w:r w:rsidRPr="00295FC4">
        <w:t xml:space="preserve"> enabled growth and </w:t>
      </w:r>
      <w:r w:rsidR="00B05010" w:rsidRPr="00295FC4">
        <w:t xml:space="preserve">facilitated </w:t>
      </w:r>
      <w:r w:rsidRPr="00295FC4">
        <w:t>the lacking demethylase a</w:t>
      </w:r>
      <w:r w:rsidR="00FA6011" w:rsidRPr="00295FC4">
        <w:t xml:space="preserve">ctivity. </w:t>
      </w:r>
      <w:r w:rsidR="00AD73C0" w:rsidRPr="00295FC4">
        <w:t xml:space="preserve">The cells were able to </w:t>
      </w:r>
      <w:r w:rsidR="00312849" w:rsidRPr="00295FC4">
        <w:t>c</w:t>
      </w:r>
      <w:r w:rsidR="00AD73C0" w:rsidRPr="00295FC4">
        <w:t>onvert caffeine into xanthine making high-</w:t>
      </w:r>
      <w:r w:rsidR="00312849" w:rsidRPr="00295FC4">
        <w:t>efficiency</w:t>
      </w:r>
      <w:r w:rsidR="00AD73C0" w:rsidRPr="00295FC4">
        <w:t xml:space="preserve"> of N</w:t>
      </w:r>
      <w:r w:rsidR="00AD73C0" w:rsidRPr="00295FC4">
        <w:rPr>
          <w:vertAlign w:val="subscript"/>
        </w:rPr>
        <w:t>7</w:t>
      </w:r>
      <w:r w:rsidR="00AD73C0" w:rsidRPr="00295FC4">
        <w:t xml:space="preserve">-demythlation possible. </w:t>
      </w:r>
      <w:r w:rsidR="00312849" w:rsidRPr="00295FC4">
        <w:t>It is possible that</w:t>
      </w:r>
      <w:r w:rsidRPr="00295FC4">
        <w:t xml:space="preserve"> if I add </w:t>
      </w:r>
      <w:r w:rsidRPr="00295FC4">
        <w:rPr>
          <w:i/>
        </w:rPr>
        <w:t>gst9</w:t>
      </w:r>
      <w:r w:rsidRPr="00295FC4">
        <w:t xml:space="preserve"> to the eCDM8 construct that the d</w:t>
      </w:r>
      <w:r w:rsidR="00C12CBC" w:rsidRPr="00295FC4">
        <w:t xml:space="preserve">emethylase activity of eCDM8 </w:t>
      </w:r>
      <w:r w:rsidR="00776C23" w:rsidRPr="00295FC4">
        <w:t>might</w:t>
      </w:r>
      <w:r w:rsidRPr="00295FC4">
        <w:t xml:space="preserve"> be restored. </w:t>
      </w:r>
    </w:p>
    <w:p w14:paraId="47A9BF90" w14:textId="09B91C5C" w:rsidR="00E26B74" w:rsidRPr="00295FC4" w:rsidRDefault="00312849" w:rsidP="00312849">
      <w:pPr>
        <w:spacing w:line="480" w:lineRule="auto"/>
        <w:ind w:firstLine="720"/>
      </w:pPr>
      <w:r w:rsidRPr="00295FC4">
        <w:t xml:space="preserve">Another reason eCDM8 </w:t>
      </w:r>
      <w:r w:rsidR="00BD4CEE" w:rsidRPr="00295FC4">
        <w:t xml:space="preserve">could be </w:t>
      </w:r>
      <w:r w:rsidR="00DD03E6" w:rsidRPr="00295FC4">
        <w:t xml:space="preserve">improperly </w:t>
      </w:r>
      <w:r w:rsidR="00BD4CEE" w:rsidRPr="00295FC4">
        <w:t>translated may</w:t>
      </w:r>
      <w:r w:rsidR="00776C23" w:rsidRPr="00295FC4">
        <w:t xml:space="preserve"> be due to temperature sensitivities. </w:t>
      </w:r>
      <w:r w:rsidR="003E6F8E">
        <w:t xml:space="preserve">The </w:t>
      </w:r>
      <w:r w:rsidRPr="00295FC4">
        <w:t xml:space="preserve">eCDM8 </w:t>
      </w:r>
      <w:r w:rsidR="003E6F8E">
        <w:t xml:space="preserve">we </w:t>
      </w:r>
      <w:r w:rsidRPr="00295FC4">
        <w:t xml:space="preserve">used </w:t>
      </w:r>
      <w:r w:rsidR="003E6F8E">
        <w:t>was</w:t>
      </w:r>
      <w:r w:rsidRPr="00295FC4">
        <w:t xml:space="preserve"> optimized for yeast which grows at 30</w:t>
      </w:r>
      <w:r w:rsidR="00BD4CEE" w:rsidRPr="00295FC4">
        <w:rPr>
          <w:lang w:val="de-DE"/>
        </w:rPr>
        <w:t>°</w:t>
      </w:r>
      <w:r w:rsidRPr="00295FC4">
        <w:t>C (</w:t>
      </w:r>
      <w:r w:rsidRPr="00295FC4">
        <w:rPr>
          <w:lang w:val="de-DE"/>
        </w:rPr>
        <w:t xml:space="preserve">Michener </w:t>
      </w:r>
      <w:proofErr w:type="spellStart"/>
      <w:r w:rsidRPr="00295FC4">
        <w:rPr>
          <w:lang w:val="de-DE"/>
        </w:rPr>
        <w:t>and</w:t>
      </w:r>
      <w:proofErr w:type="spellEnd"/>
      <w:r w:rsidRPr="00295FC4">
        <w:rPr>
          <w:lang w:val="de-DE"/>
        </w:rPr>
        <w:t xml:space="preserve"> </w:t>
      </w:r>
      <w:proofErr w:type="spellStart"/>
      <w:r w:rsidRPr="00295FC4">
        <w:rPr>
          <w:lang w:val="de-DE"/>
        </w:rPr>
        <w:t>Smolke</w:t>
      </w:r>
      <w:proofErr w:type="spellEnd"/>
      <w:r w:rsidRPr="00295FC4">
        <w:rPr>
          <w:lang w:val="de-DE"/>
        </w:rPr>
        <w:t>, 2012)</w:t>
      </w:r>
      <w:r w:rsidR="00C44EEE" w:rsidRPr="00295FC4">
        <w:rPr>
          <w:lang w:val="de-DE"/>
        </w:rPr>
        <w:t xml:space="preserve">. eCDM8 </w:t>
      </w:r>
      <w:proofErr w:type="spellStart"/>
      <w:r w:rsidR="00C44EEE" w:rsidRPr="00295FC4">
        <w:rPr>
          <w:lang w:val="de-DE"/>
        </w:rPr>
        <w:t>may</w:t>
      </w:r>
      <w:proofErr w:type="spellEnd"/>
      <w:r w:rsidR="00C44EEE" w:rsidRPr="00295FC4">
        <w:rPr>
          <w:lang w:val="de-DE"/>
        </w:rPr>
        <w:t xml:space="preserve"> </w:t>
      </w:r>
      <w:proofErr w:type="spellStart"/>
      <w:r w:rsidR="00C44EEE" w:rsidRPr="00295FC4">
        <w:rPr>
          <w:lang w:val="de-DE"/>
        </w:rPr>
        <w:t>be</w:t>
      </w:r>
      <w:proofErr w:type="spellEnd"/>
      <w:r w:rsidR="00C44EEE" w:rsidRPr="00295FC4">
        <w:rPr>
          <w:lang w:val="de-DE"/>
        </w:rPr>
        <w:t xml:space="preserve"> </w:t>
      </w:r>
      <w:proofErr w:type="spellStart"/>
      <w:r w:rsidR="00C44EEE" w:rsidRPr="00295FC4">
        <w:rPr>
          <w:lang w:val="de-DE"/>
        </w:rPr>
        <w:t>unstable</w:t>
      </w:r>
      <w:proofErr w:type="spellEnd"/>
      <w:r w:rsidR="00C44EEE" w:rsidRPr="00295FC4">
        <w:rPr>
          <w:lang w:val="de-DE"/>
        </w:rPr>
        <w:t xml:space="preserve"> </w:t>
      </w:r>
      <w:proofErr w:type="spellStart"/>
      <w:r w:rsidR="00C44EEE" w:rsidRPr="00295FC4">
        <w:rPr>
          <w:lang w:val="de-DE"/>
        </w:rPr>
        <w:t>at</w:t>
      </w:r>
      <w:proofErr w:type="spellEnd"/>
      <w:r w:rsidR="00C44EEE" w:rsidRPr="00295FC4">
        <w:rPr>
          <w:lang w:val="de-DE"/>
        </w:rPr>
        <w:t xml:space="preserve"> 37</w:t>
      </w:r>
      <w:r w:rsidR="00BD4CEE" w:rsidRPr="00295FC4">
        <w:rPr>
          <w:lang w:val="de-DE"/>
        </w:rPr>
        <w:t>°</w:t>
      </w:r>
      <w:r w:rsidR="00C44EEE" w:rsidRPr="00295FC4">
        <w:rPr>
          <w:lang w:val="de-DE"/>
        </w:rPr>
        <w:t xml:space="preserve">C, </w:t>
      </w:r>
      <w:proofErr w:type="spellStart"/>
      <w:r w:rsidR="00BD4CEE" w:rsidRPr="00295FC4">
        <w:rPr>
          <w:lang w:val="de-DE"/>
        </w:rPr>
        <w:t>the</w:t>
      </w:r>
      <w:proofErr w:type="spellEnd"/>
      <w:r w:rsidR="00BD4CEE" w:rsidRPr="00295FC4">
        <w:rPr>
          <w:lang w:val="de-DE"/>
        </w:rPr>
        <w:t xml:space="preserve"> optimal </w:t>
      </w:r>
      <w:proofErr w:type="spellStart"/>
      <w:r w:rsidR="00BD4CEE" w:rsidRPr="00295FC4">
        <w:rPr>
          <w:lang w:val="de-DE"/>
        </w:rPr>
        <w:t>growing</w:t>
      </w:r>
      <w:proofErr w:type="spellEnd"/>
      <w:r w:rsidR="00BD4CEE" w:rsidRPr="00295FC4">
        <w:rPr>
          <w:lang w:val="de-DE"/>
        </w:rPr>
        <w:t xml:space="preserve"> </w:t>
      </w:r>
      <w:proofErr w:type="spellStart"/>
      <w:r w:rsidR="00BD4CEE" w:rsidRPr="00295FC4">
        <w:rPr>
          <w:lang w:val="de-DE"/>
        </w:rPr>
        <w:t>temperature</w:t>
      </w:r>
      <w:proofErr w:type="spellEnd"/>
      <w:r w:rsidR="00BD4CEE" w:rsidRPr="00295FC4">
        <w:rPr>
          <w:lang w:val="de-DE"/>
        </w:rPr>
        <w:t xml:space="preserve"> </w:t>
      </w:r>
      <w:proofErr w:type="spellStart"/>
      <w:r w:rsidR="00BD4CEE" w:rsidRPr="00295FC4">
        <w:rPr>
          <w:lang w:val="de-DE"/>
        </w:rPr>
        <w:t>for</w:t>
      </w:r>
      <w:proofErr w:type="spellEnd"/>
      <w:r w:rsidR="00C44EEE" w:rsidRPr="00295FC4">
        <w:rPr>
          <w:lang w:val="de-DE"/>
        </w:rPr>
        <w:t xml:space="preserve"> </w:t>
      </w:r>
      <w:r w:rsidR="00C44EEE" w:rsidRPr="00295FC4">
        <w:rPr>
          <w:i/>
          <w:lang w:val="de-DE"/>
        </w:rPr>
        <w:t>E. coli</w:t>
      </w:r>
      <w:r w:rsidR="00BD4CEE" w:rsidRPr="00295FC4">
        <w:rPr>
          <w:lang w:val="de-DE"/>
        </w:rPr>
        <w:t xml:space="preserve">. </w:t>
      </w:r>
      <w:proofErr w:type="spellStart"/>
      <w:r w:rsidR="00807D33">
        <w:rPr>
          <w:lang w:val="de-DE"/>
        </w:rPr>
        <w:t>Our</w:t>
      </w:r>
      <w:proofErr w:type="spellEnd"/>
      <w:r w:rsidR="00807D33">
        <w:rPr>
          <w:lang w:val="de-DE"/>
        </w:rPr>
        <w:t xml:space="preserve"> </w:t>
      </w:r>
      <w:proofErr w:type="spellStart"/>
      <w:r w:rsidR="00807D33">
        <w:rPr>
          <w:lang w:val="de-DE"/>
        </w:rPr>
        <w:t>partners</w:t>
      </w:r>
      <w:proofErr w:type="spellEnd"/>
      <w:r w:rsidR="00807D33">
        <w:rPr>
          <w:lang w:val="de-DE"/>
        </w:rPr>
        <w:t xml:space="preserve"> </w:t>
      </w:r>
      <w:proofErr w:type="spellStart"/>
      <w:r w:rsidR="00807D33">
        <w:rPr>
          <w:lang w:val="de-DE"/>
        </w:rPr>
        <w:t>at</w:t>
      </w:r>
      <w:proofErr w:type="spellEnd"/>
      <w:r w:rsidR="00807D33">
        <w:rPr>
          <w:lang w:val="de-DE"/>
        </w:rPr>
        <w:t xml:space="preserve"> MWSU </w:t>
      </w:r>
      <w:proofErr w:type="spellStart"/>
      <w:r w:rsidR="00807D33">
        <w:rPr>
          <w:lang w:val="de-DE"/>
        </w:rPr>
        <w:t>tested</w:t>
      </w:r>
      <w:proofErr w:type="spellEnd"/>
      <w:r w:rsidR="00807D33">
        <w:rPr>
          <w:lang w:val="de-DE"/>
        </w:rPr>
        <w:t xml:space="preserve"> </w:t>
      </w:r>
      <w:proofErr w:type="spellStart"/>
      <w:r w:rsidR="00807D33">
        <w:rPr>
          <w:lang w:val="de-DE"/>
        </w:rPr>
        <w:t>the</w:t>
      </w:r>
      <w:proofErr w:type="spellEnd"/>
      <w:r w:rsidR="00807D33">
        <w:rPr>
          <w:lang w:val="de-DE"/>
        </w:rPr>
        <w:t xml:space="preserve"> eCDM8 </w:t>
      </w:r>
      <w:proofErr w:type="spellStart"/>
      <w:r w:rsidR="00807D33">
        <w:rPr>
          <w:lang w:val="de-DE"/>
        </w:rPr>
        <w:t>construct</w:t>
      </w:r>
      <w:proofErr w:type="spellEnd"/>
      <w:r w:rsidR="00807D33">
        <w:rPr>
          <w:lang w:val="de-DE"/>
        </w:rPr>
        <w:t xml:space="preserve"> </w:t>
      </w:r>
      <w:proofErr w:type="spellStart"/>
      <w:r w:rsidR="00807D33">
        <w:rPr>
          <w:lang w:val="de-DE"/>
        </w:rPr>
        <w:t>at</w:t>
      </w:r>
      <w:proofErr w:type="spellEnd"/>
      <w:r w:rsidR="00807D33">
        <w:rPr>
          <w:lang w:val="de-DE"/>
        </w:rPr>
        <w:t xml:space="preserve"> </w:t>
      </w:r>
      <w:proofErr w:type="spellStart"/>
      <w:r w:rsidR="00807D33">
        <w:rPr>
          <w:lang w:val="de-DE"/>
        </w:rPr>
        <w:t>room</w:t>
      </w:r>
      <w:proofErr w:type="spellEnd"/>
      <w:r w:rsidR="00807D33">
        <w:rPr>
          <w:lang w:val="de-DE"/>
        </w:rPr>
        <w:t xml:space="preserve"> </w:t>
      </w:r>
      <w:proofErr w:type="spellStart"/>
      <w:r w:rsidR="00807D33">
        <w:rPr>
          <w:lang w:val="de-DE"/>
        </w:rPr>
        <w:t>temperature</w:t>
      </w:r>
      <w:proofErr w:type="spellEnd"/>
      <w:r w:rsidR="00807D33">
        <w:rPr>
          <w:lang w:val="de-DE"/>
        </w:rPr>
        <w:t xml:space="preserve"> </w:t>
      </w:r>
      <w:proofErr w:type="spellStart"/>
      <w:r w:rsidR="00807D33">
        <w:rPr>
          <w:lang w:val="de-DE"/>
        </w:rPr>
        <w:t>and</w:t>
      </w:r>
      <w:proofErr w:type="spellEnd"/>
      <w:r w:rsidR="00807D33">
        <w:rPr>
          <w:lang w:val="de-DE"/>
        </w:rPr>
        <w:t xml:space="preserve"> </w:t>
      </w:r>
      <w:proofErr w:type="spellStart"/>
      <w:r w:rsidR="00807D33">
        <w:rPr>
          <w:lang w:val="de-DE"/>
        </w:rPr>
        <w:t>found</w:t>
      </w:r>
      <w:proofErr w:type="spellEnd"/>
      <w:r w:rsidR="00807D33">
        <w:rPr>
          <w:lang w:val="de-DE"/>
        </w:rPr>
        <w:t xml:space="preserve"> </w:t>
      </w:r>
      <w:proofErr w:type="spellStart"/>
      <w:r w:rsidR="00807D33">
        <w:rPr>
          <w:lang w:val="de-DE"/>
        </w:rPr>
        <w:t>that</w:t>
      </w:r>
      <w:proofErr w:type="spellEnd"/>
      <w:r w:rsidR="00807D33">
        <w:rPr>
          <w:lang w:val="de-DE"/>
        </w:rPr>
        <w:t xml:space="preserve"> </w:t>
      </w:r>
      <w:proofErr w:type="spellStart"/>
      <w:r w:rsidR="00807D33">
        <w:rPr>
          <w:lang w:val="de-DE"/>
        </w:rPr>
        <w:t>the</w:t>
      </w:r>
      <w:proofErr w:type="spellEnd"/>
      <w:r w:rsidR="00807D33">
        <w:rPr>
          <w:lang w:val="de-DE"/>
        </w:rPr>
        <w:t xml:space="preserve"> </w:t>
      </w:r>
      <w:proofErr w:type="spellStart"/>
      <w:r w:rsidR="00807D33">
        <w:rPr>
          <w:lang w:val="de-DE"/>
        </w:rPr>
        <w:t>activity</w:t>
      </w:r>
      <w:proofErr w:type="spellEnd"/>
      <w:r w:rsidR="00807D33">
        <w:rPr>
          <w:lang w:val="de-DE"/>
        </w:rPr>
        <w:t xml:space="preserve"> </w:t>
      </w:r>
      <w:proofErr w:type="spellStart"/>
      <w:r w:rsidR="00807D33">
        <w:rPr>
          <w:lang w:val="de-DE"/>
        </w:rPr>
        <w:t>of</w:t>
      </w:r>
      <w:proofErr w:type="spellEnd"/>
      <w:r w:rsidR="00807D33">
        <w:rPr>
          <w:lang w:val="de-DE"/>
        </w:rPr>
        <w:t xml:space="preserve"> eCDM8 was </w:t>
      </w:r>
      <w:proofErr w:type="spellStart"/>
      <w:r w:rsidR="00807D33">
        <w:rPr>
          <w:lang w:val="de-DE"/>
        </w:rPr>
        <w:t>restored</w:t>
      </w:r>
      <w:proofErr w:type="spellEnd"/>
      <w:r w:rsidR="00807D33">
        <w:rPr>
          <w:lang w:val="de-DE"/>
        </w:rPr>
        <w:t xml:space="preserve"> (</w:t>
      </w:r>
      <w:proofErr w:type="spellStart"/>
      <w:r w:rsidR="00807D33">
        <w:t>Eckdahl</w:t>
      </w:r>
      <w:proofErr w:type="spellEnd"/>
      <w:r w:rsidR="00807D33">
        <w:t>, 2014)</w:t>
      </w:r>
      <w:r w:rsidR="00807D33">
        <w:rPr>
          <w:lang w:val="de-DE"/>
        </w:rPr>
        <w:t xml:space="preserve">. </w:t>
      </w:r>
      <w:proofErr w:type="spellStart"/>
      <w:r w:rsidR="00807D33">
        <w:rPr>
          <w:lang w:val="de-DE"/>
        </w:rPr>
        <w:t>Therefore</w:t>
      </w:r>
      <w:proofErr w:type="spellEnd"/>
      <w:r w:rsidR="00807D33">
        <w:rPr>
          <w:lang w:val="de-DE"/>
        </w:rPr>
        <w:t xml:space="preserve">, </w:t>
      </w:r>
      <w:proofErr w:type="spellStart"/>
      <w:r w:rsidR="00807D33">
        <w:rPr>
          <w:lang w:val="de-DE"/>
        </w:rPr>
        <w:t>growing</w:t>
      </w:r>
      <w:proofErr w:type="spellEnd"/>
      <w:r w:rsidR="00807D33">
        <w:rPr>
          <w:lang w:val="de-DE"/>
        </w:rPr>
        <w:t xml:space="preserve"> </w:t>
      </w:r>
      <w:proofErr w:type="spellStart"/>
      <w:r w:rsidR="00807D33">
        <w:rPr>
          <w:lang w:val="de-DE"/>
        </w:rPr>
        <w:t>cells</w:t>
      </w:r>
      <w:proofErr w:type="spellEnd"/>
      <w:r w:rsidR="00807D33">
        <w:rPr>
          <w:lang w:val="de-DE"/>
        </w:rPr>
        <w:t xml:space="preserve"> </w:t>
      </w:r>
      <w:proofErr w:type="spellStart"/>
      <w:r w:rsidR="00807D33">
        <w:rPr>
          <w:lang w:val="de-DE"/>
        </w:rPr>
        <w:t>with</w:t>
      </w:r>
      <w:proofErr w:type="spellEnd"/>
      <w:r w:rsidR="00807D33">
        <w:rPr>
          <w:lang w:val="de-DE"/>
        </w:rPr>
        <w:t xml:space="preserve"> eCDM8 </w:t>
      </w:r>
      <w:proofErr w:type="spellStart"/>
      <w:r w:rsidR="00807D33">
        <w:rPr>
          <w:lang w:val="de-DE"/>
        </w:rPr>
        <w:t>at</w:t>
      </w:r>
      <w:proofErr w:type="spellEnd"/>
      <w:r w:rsidR="00807D33">
        <w:rPr>
          <w:lang w:val="de-DE"/>
        </w:rPr>
        <w:t xml:space="preserve"> </w:t>
      </w:r>
      <w:proofErr w:type="spellStart"/>
      <w:r w:rsidR="00807D33">
        <w:rPr>
          <w:lang w:val="de-DE"/>
        </w:rPr>
        <w:t>room</w:t>
      </w:r>
      <w:proofErr w:type="spellEnd"/>
      <w:r w:rsidR="00807D33">
        <w:rPr>
          <w:lang w:val="de-DE"/>
        </w:rPr>
        <w:t xml:space="preserve"> </w:t>
      </w:r>
      <w:proofErr w:type="spellStart"/>
      <w:r w:rsidR="00807D33">
        <w:rPr>
          <w:lang w:val="de-DE"/>
        </w:rPr>
        <w:t>temperature</w:t>
      </w:r>
      <w:proofErr w:type="spellEnd"/>
      <w:r w:rsidR="00807D33">
        <w:rPr>
          <w:lang w:val="de-DE"/>
        </w:rPr>
        <w:t xml:space="preserve"> </w:t>
      </w:r>
      <w:proofErr w:type="spellStart"/>
      <w:r w:rsidR="00807D33">
        <w:rPr>
          <w:lang w:val="de-DE"/>
        </w:rPr>
        <w:t>under</w:t>
      </w:r>
      <w:proofErr w:type="spellEnd"/>
      <w:r w:rsidR="00807D33">
        <w:rPr>
          <w:lang w:val="de-DE"/>
        </w:rPr>
        <w:t xml:space="preserve"> </w:t>
      </w:r>
      <w:proofErr w:type="spellStart"/>
      <w:r w:rsidR="00807D33">
        <w:rPr>
          <w:lang w:val="de-DE"/>
        </w:rPr>
        <w:t>selective</w:t>
      </w:r>
      <w:proofErr w:type="spellEnd"/>
      <w:r w:rsidR="00807D33">
        <w:rPr>
          <w:lang w:val="de-DE"/>
        </w:rPr>
        <w:t xml:space="preserve"> </w:t>
      </w:r>
      <w:proofErr w:type="spellStart"/>
      <w:r w:rsidR="00807D33">
        <w:rPr>
          <w:lang w:val="de-DE"/>
        </w:rPr>
        <w:t>pressure</w:t>
      </w:r>
      <w:proofErr w:type="spellEnd"/>
      <w:r w:rsidR="00807D33">
        <w:rPr>
          <w:lang w:val="de-DE"/>
        </w:rPr>
        <w:t xml:space="preserve"> </w:t>
      </w:r>
      <w:proofErr w:type="spellStart"/>
      <w:r w:rsidR="00807D33">
        <w:rPr>
          <w:lang w:val="de-DE"/>
        </w:rPr>
        <w:t>may</w:t>
      </w:r>
      <w:proofErr w:type="spellEnd"/>
      <w:r w:rsidR="00807D33">
        <w:rPr>
          <w:lang w:val="de-DE"/>
        </w:rPr>
        <w:t xml:space="preserve"> </w:t>
      </w:r>
      <w:proofErr w:type="spellStart"/>
      <w:r w:rsidR="00807D33">
        <w:rPr>
          <w:lang w:val="de-DE"/>
        </w:rPr>
        <w:t>produce</w:t>
      </w:r>
      <w:proofErr w:type="spellEnd"/>
      <w:r w:rsidR="00807D33">
        <w:rPr>
          <w:lang w:val="de-DE"/>
        </w:rPr>
        <w:t xml:space="preserve"> </w:t>
      </w:r>
      <w:proofErr w:type="spellStart"/>
      <w:r w:rsidR="00807D33">
        <w:rPr>
          <w:lang w:val="de-DE"/>
        </w:rPr>
        <w:t>theophylline</w:t>
      </w:r>
      <w:proofErr w:type="spellEnd"/>
      <w:r w:rsidR="00807D33">
        <w:rPr>
          <w:lang w:val="de-DE"/>
        </w:rPr>
        <w:t xml:space="preserve">. </w:t>
      </w:r>
    </w:p>
    <w:p w14:paraId="4EE8795A" w14:textId="77777777" w:rsidR="00B422A1" w:rsidRPr="00295FC4" w:rsidRDefault="00B422A1" w:rsidP="00B422A1">
      <w:pPr>
        <w:rPr>
          <w:i/>
        </w:rPr>
      </w:pPr>
      <w:r w:rsidRPr="00295FC4">
        <w:rPr>
          <w:i/>
        </w:rPr>
        <w:t>Testing of Theophylline Riboswitches</w:t>
      </w:r>
    </w:p>
    <w:p w14:paraId="478453B4" w14:textId="77777777" w:rsidR="00B422A1" w:rsidRPr="00295FC4" w:rsidRDefault="00B422A1" w:rsidP="00B422A1"/>
    <w:p w14:paraId="6FE1CC7B" w14:textId="0D295A39" w:rsidR="00740616" w:rsidRPr="00295FC4" w:rsidRDefault="00B422A1" w:rsidP="00B422A1">
      <w:pPr>
        <w:spacing w:line="480" w:lineRule="auto"/>
      </w:pPr>
      <w:r w:rsidRPr="00295FC4">
        <w:tab/>
        <w:t xml:space="preserve">I was successfully able to clone, verify and test all eight theophylline riboswitches generated by my python script. If my scripts were able to determine </w:t>
      </w:r>
      <w:r w:rsidR="00DD03E6" w:rsidRPr="00295FC4">
        <w:t xml:space="preserve">optimized </w:t>
      </w:r>
      <w:r w:rsidRPr="00295FC4">
        <w:t xml:space="preserve">riboswitches, all eight theophylline riboswitches would have expressed a high </w:t>
      </w:r>
      <w:r w:rsidR="00344A72" w:rsidRPr="00295FC4">
        <w:t>“ON”</w:t>
      </w:r>
      <w:r w:rsidRPr="00295FC4">
        <w:t xml:space="preserve"> state and a low </w:t>
      </w:r>
      <w:r w:rsidR="00344A72" w:rsidRPr="00295FC4">
        <w:t>“OFF”</w:t>
      </w:r>
      <w:r w:rsidRPr="00295FC4">
        <w:t xml:space="preserve"> state. Theophylline 7 (Riboswitch D) expressed a high </w:t>
      </w:r>
      <w:r w:rsidR="00344A72" w:rsidRPr="00295FC4">
        <w:t>“ON”</w:t>
      </w:r>
      <w:r w:rsidRPr="00295FC4">
        <w:t xml:space="preserve"> state with a fold change o</w:t>
      </w:r>
      <w:r w:rsidR="00654503" w:rsidRPr="00295FC4">
        <w:t>f 9.68</w:t>
      </w:r>
      <w:r w:rsidR="00FA6B44" w:rsidRPr="00295FC4">
        <w:t xml:space="preserve"> </w:t>
      </w:r>
      <w:r w:rsidR="000B3E66" w:rsidRPr="00295FC4">
        <w:t xml:space="preserve">and Theophylline 8 expressed a moderate </w:t>
      </w:r>
      <w:r w:rsidR="00344A72" w:rsidRPr="00295FC4">
        <w:t>“ON”</w:t>
      </w:r>
      <w:r w:rsidR="000B3E66" w:rsidRPr="00295FC4">
        <w:t xml:space="preserve"> state with a fold change of 3.48 </w:t>
      </w:r>
      <w:r w:rsidR="002D5DF5">
        <w:t>(Figure 20; Figure 21</w:t>
      </w:r>
      <w:r w:rsidR="00FA6B44" w:rsidRPr="00295FC4">
        <w:t>)</w:t>
      </w:r>
      <w:r w:rsidR="00654503" w:rsidRPr="00295FC4">
        <w:t xml:space="preserve">. My python scripts were </w:t>
      </w:r>
      <w:r w:rsidRPr="00295FC4">
        <w:t xml:space="preserve">sufficient </w:t>
      </w:r>
      <w:r w:rsidR="000B3E66" w:rsidRPr="00295FC4">
        <w:t>in</w:t>
      </w:r>
      <w:r w:rsidRPr="00295FC4">
        <w:t xml:space="preserve"> i</w:t>
      </w:r>
      <w:r w:rsidR="000B3E66" w:rsidRPr="00295FC4">
        <w:t xml:space="preserve">dentifying </w:t>
      </w:r>
      <w:r w:rsidR="00474F30">
        <w:t xml:space="preserve">a </w:t>
      </w:r>
      <w:r w:rsidR="00FA6B44" w:rsidRPr="00295FC4">
        <w:t xml:space="preserve">new </w:t>
      </w:r>
      <w:r w:rsidR="000B3E66" w:rsidRPr="00295FC4">
        <w:t xml:space="preserve">theophylline </w:t>
      </w:r>
      <w:r w:rsidR="00B42DD9" w:rsidRPr="00295FC4">
        <w:t xml:space="preserve">riboswitch, but not </w:t>
      </w:r>
      <w:r w:rsidR="00DD03E6" w:rsidRPr="00295FC4">
        <w:t xml:space="preserve">all </w:t>
      </w:r>
      <w:r w:rsidR="00B42DD9" w:rsidRPr="00295FC4">
        <w:t>the riboswitches predicted were functional</w:t>
      </w:r>
      <w:r w:rsidR="00FA6B44" w:rsidRPr="00295FC4">
        <w:t>.</w:t>
      </w:r>
      <w:r w:rsidR="00740616" w:rsidRPr="00295FC4">
        <w:t xml:space="preserve"> By comparing the predicted secondary folding of </w:t>
      </w:r>
      <w:r w:rsidR="00AB45C8" w:rsidRPr="00295FC4">
        <w:t>Theophylline 7 and 8</w:t>
      </w:r>
      <w:r w:rsidR="00740616" w:rsidRPr="00295FC4">
        <w:t>, I sought to determine what bases might contribute to the difference between a moderate and strong fold change</w:t>
      </w:r>
      <w:r w:rsidR="00474F30">
        <w:t xml:space="preserve"> (Figure 35</w:t>
      </w:r>
      <w:r w:rsidR="00F02CE2" w:rsidRPr="00295FC4">
        <w:t>). Theophylline</w:t>
      </w:r>
      <w:r w:rsidR="00961664" w:rsidRPr="00295FC4">
        <w:t xml:space="preserve"> 8 and 7 differ in sequence by three nucleotides </w:t>
      </w:r>
      <w:r w:rsidR="00DD03E6" w:rsidRPr="00295FC4">
        <w:t>in</w:t>
      </w:r>
      <w:r w:rsidR="00961664" w:rsidRPr="00295FC4">
        <w:t xml:space="preserve"> position</w:t>
      </w:r>
      <w:r w:rsidR="00DD03E6" w:rsidRPr="00295FC4">
        <w:t>s</w:t>
      </w:r>
      <w:r w:rsidR="00961664" w:rsidRPr="00295FC4">
        <w:t xml:space="preserve"> where base pairing does</w:t>
      </w:r>
      <w:r w:rsidR="00474F30">
        <w:t xml:space="preserve"> not occur (red arrow; Figure 35</w:t>
      </w:r>
      <w:r w:rsidR="00961664" w:rsidRPr="00295FC4">
        <w:t xml:space="preserve">). Theophylline 8 lacks pairing at base 54 and Theophylline 7 lacks pairing at base 53. The one position change in lack of pairing could contribute to a difference in thermodynamic stability, resulting in a difference between the moderate and strong </w:t>
      </w:r>
      <w:r w:rsidR="00344A72" w:rsidRPr="00295FC4">
        <w:t>“ON”</w:t>
      </w:r>
      <w:r w:rsidR="00961664" w:rsidRPr="00295FC4">
        <w:t xml:space="preserve"> state. </w:t>
      </w:r>
    </w:p>
    <w:p w14:paraId="10F2962B" w14:textId="192CFD7F" w:rsidR="00AB45C8" w:rsidRDefault="00AB45C8" w:rsidP="00B422A1">
      <w:pPr>
        <w:spacing w:line="480" w:lineRule="auto"/>
        <w:rPr>
          <w:rFonts w:ascii="Times" w:hAnsi="Times"/>
        </w:rPr>
      </w:pPr>
      <w:r>
        <w:rPr>
          <w:rFonts w:ascii="Times" w:hAnsi="Times"/>
          <w:noProof/>
        </w:rPr>
        <w:drawing>
          <wp:anchor distT="0" distB="0" distL="114300" distR="114300" simplePos="0" relativeHeight="251774976" behindDoc="1" locked="0" layoutInCell="1" allowOverlap="1" wp14:anchorId="04E9B572" wp14:editId="4D42A676">
            <wp:simplePos x="0" y="0"/>
            <wp:positionH relativeFrom="column">
              <wp:posOffset>-571500</wp:posOffset>
            </wp:positionH>
            <wp:positionV relativeFrom="paragraph">
              <wp:posOffset>-18415</wp:posOffset>
            </wp:positionV>
            <wp:extent cx="5486400" cy="3321657"/>
            <wp:effectExtent l="0" t="0" r="0" b="635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321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9526F" w14:textId="77777777" w:rsidR="00AB45C8" w:rsidRDefault="00AB45C8" w:rsidP="00B422A1">
      <w:pPr>
        <w:spacing w:line="480" w:lineRule="auto"/>
        <w:rPr>
          <w:rFonts w:ascii="Times" w:hAnsi="Times"/>
        </w:rPr>
      </w:pPr>
    </w:p>
    <w:p w14:paraId="245C25DF" w14:textId="77777777" w:rsidR="00AB45C8" w:rsidRDefault="00AB45C8" w:rsidP="00B422A1">
      <w:pPr>
        <w:spacing w:line="480" w:lineRule="auto"/>
        <w:rPr>
          <w:rFonts w:ascii="Times" w:hAnsi="Times"/>
        </w:rPr>
      </w:pPr>
    </w:p>
    <w:p w14:paraId="7E25A2AA" w14:textId="77777777" w:rsidR="00AB45C8" w:rsidRDefault="00AB45C8" w:rsidP="00B422A1">
      <w:pPr>
        <w:spacing w:line="480" w:lineRule="auto"/>
        <w:rPr>
          <w:rFonts w:ascii="Times" w:hAnsi="Times"/>
        </w:rPr>
      </w:pPr>
    </w:p>
    <w:p w14:paraId="04DE5EFB" w14:textId="77777777" w:rsidR="00AB45C8" w:rsidRDefault="00AB45C8" w:rsidP="00B422A1">
      <w:pPr>
        <w:spacing w:line="480" w:lineRule="auto"/>
        <w:rPr>
          <w:rFonts w:ascii="Times" w:hAnsi="Times"/>
        </w:rPr>
      </w:pPr>
    </w:p>
    <w:p w14:paraId="61EE632D" w14:textId="77777777" w:rsidR="00AB45C8" w:rsidRDefault="00AB45C8" w:rsidP="00B422A1">
      <w:pPr>
        <w:spacing w:line="480" w:lineRule="auto"/>
        <w:rPr>
          <w:rFonts w:ascii="Times" w:hAnsi="Times"/>
        </w:rPr>
      </w:pPr>
    </w:p>
    <w:p w14:paraId="115FA4B2" w14:textId="77777777" w:rsidR="00AB45C8" w:rsidRDefault="00AB45C8" w:rsidP="00B422A1">
      <w:pPr>
        <w:spacing w:line="480" w:lineRule="auto"/>
        <w:rPr>
          <w:rFonts w:ascii="Times" w:hAnsi="Times"/>
        </w:rPr>
      </w:pPr>
    </w:p>
    <w:p w14:paraId="1D3DF0FF" w14:textId="77777777" w:rsidR="00AB45C8" w:rsidRDefault="00AB45C8" w:rsidP="00B422A1">
      <w:pPr>
        <w:spacing w:line="480" w:lineRule="auto"/>
        <w:rPr>
          <w:rFonts w:ascii="Times" w:hAnsi="Times"/>
        </w:rPr>
      </w:pPr>
    </w:p>
    <w:p w14:paraId="6C53202E" w14:textId="77777777" w:rsidR="00AB45C8" w:rsidRDefault="00AB45C8" w:rsidP="00B422A1">
      <w:pPr>
        <w:spacing w:line="480" w:lineRule="auto"/>
        <w:rPr>
          <w:rFonts w:ascii="Times" w:hAnsi="Times"/>
        </w:rPr>
      </w:pPr>
    </w:p>
    <w:p w14:paraId="37CDAC45" w14:textId="3C31547A" w:rsidR="00AB45C8" w:rsidRPr="00295FC4" w:rsidRDefault="00474F30" w:rsidP="00AB45C8">
      <w:r>
        <w:rPr>
          <w:b/>
        </w:rPr>
        <w:t>Figure 35</w:t>
      </w:r>
      <w:r w:rsidR="00AB45C8" w:rsidRPr="00295FC4">
        <w:rPr>
          <w:b/>
        </w:rPr>
        <w:t>.</w:t>
      </w:r>
      <w:r w:rsidR="00AB45C8" w:rsidRPr="00295FC4">
        <w:t xml:space="preserve"> Predicted secondary folding of Theophylline 7 and 8.</w:t>
      </w:r>
    </w:p>
    <w:p w14:paraId="68569706" w14:textId="03C91836" w:rsidR="00AB45C8" w:rsidRPr="00295FC4" w:rsidRDefault="00AB45C8" w:rsidP="00AB45C8">
      <w:r w:rsidRPr="00295FC4">
        <w:t>M-fold predicted seco</w:t>
      </w:r>
      <w:r w:rsidR="00F02CE2" w:rsidRPr="00295FC4">
        <w:t xml:space="preserve">ndary </w:t>
      </w:r>
      <w:proofErr w:type="spellStart"/>
      <w:r w:rsidR="00DD03E6" w:rsidRPr="00295FC4">
        <w:t>foldings</w:t>
      </w:r>
      <w:proofErr w:type="spellEnd"/>
      <w:r w:rsidR="00DD03E6" w:rsidRPr="00295FC4">
        <w:t xml:space="preserve"> of Theophylline 7 and 8</w:t>
      </w:r>
      <w:r w:rsidRPr="00295FC4">
        <w:t xml:space="preserve"> in the absence of a ligand. Pink box in each structure indicates the sequence difference and the position where base pairing is lacking. Blue box indicates RBS and green box indicates start codon. Arrow indicates bases where pairing is lacking between the aptamer and nine-nucleotide </w:t>
      </w:r>
      <w:r w:rsidR="00DD16BE" w:rsidRPr="00295FC4">
        <w:t xml:space="preserve">spacer. </w:t>
      </w:r>
    </w:p>
    <w:p w14:paraId="4C0671BB" w14:textId="35D5E97A" w:rsidR="00AB45C8" w:rsidRPr="00295FC4" w:rsidRDefault="00AB45C8" w:rsidP="00B422A1">
      <w:pPr>
        <w:spacing w:line="480" w:lineRule="auto"/>
      </w:pPr>
    </w:p>
    <w:p w14:paraId="3A8BEA58" w14:textId="14921633" w:rsidR="00B422A1" w:rsidRPr="00295FC4" w:rsidRDefault="00961664" w:rsidP="00AB45C8">
      <w:pPr>
        <w:spacing w:line="480" w:lineRule="auto"/>
        <w:ind w:firstLine="720"/>
      </w:pPr>
      <w:r w:rsidRPr="00295FC4">
        <w:t xml:space="preserve">My </w:t>
      </w:r>
      <w:r w:rsidR="00740616" w:rsidRPr="00295FC4">
        <w:t>python scripts we</w:t>
      </w:r>
      <w:r w:rsidR="003E6F8E">
        <w:t xml:space="preserve">re unsuccessful </w:t>
      </w:r>
      <w:r w:rsidR="00740616" w:rsidRPr="00295FC4">
        <w:t>in accurately predicting a full set of functional riboswitches. However,</w:t>
      </w:r>
      <w:r w:rsidR="00B422A1" w:rsidRPr="00295FC4">
        <w:t xml:space="preserve"> in examining the struc</w:t>
      </w:r>
      <w:r w:rsidR="00F4211A" w:rsidRPr="00295FC4">
        <w:t xml:space="preserve">tures of the eight </w:t>
      </w:r>
      <w:r w:rsidR="00B422A1" w:rsidRPr="00295FC4">
        <w:t xml:space="preserve">theophylline riboswitches, I found bases and regions that may </w:t>
      </w:r>
      <w:r w:rsidR="00F4211A" w:rsidRPr="00295FC4">
        <w:t xml:space="preserve">be </w:t>
      </w:r>
      <w:r w:rsidR="00B422A1" w:rsidRPr="00295FC4">
        <w:t xml:space="preserve">significant for favorable secondary folding. In the presence of the theophylline, Theophylline 3 showed moderate expression in the </w:t>
      </w:r>
      <w:r w:rsidR="00344A72" w:rsidRPr="00295FC4">
        <w:t>“ON”</w:t>
      </w:r>
      <w:r w:rsidR="00B422A1" w:rsidRPr="00295FC4">
        <w:t xml:space="preserve"> state but was not able t</w:t>
      </w:r>
      <w:r w:rsidR="002D5DF5">
        <w:t>o prevent translation (Figure 21</w:t>
      </w:r>
      <w:r w:rsidR="00B422A1" w:rsidRPr="00295FC4">
        <w:t>)</w:t>
      </w:r>
      <w:r w:rsidR="00F4211A" w:rsidRPr="00295FC4">
        <w:t xml:space="preserve"> in the absence of theophylline</w:t>
      </w:r>
      <w:r w:rsidR="00B422A1" w:rsidRPr="00295FC4">
        <w:t xml:space="preserve">. Theophylline 2 showed low expression in the </w:t>
      </w:r>
      <w:r w:rsidR="00344A72" w:rsidRPr="00295FC4">
        <w:t>“ON”</w:t>
      </w:r>
      <w:r w:rsidR="00B422A1" w:rsidRPr="00295FC4">
        <w:t xml:space="preserve"> state and was even brighter in the </w:t>
      </w:r>
      <w:r w:rsidR="00344A72" w:rsidRPr="00295FC4">
        <w:t>“OFF”</w:t>
      </w:r>
      <w:r w:rsidR="00B422A1" w:rsidRPr="00295FC4">
        <w:t xml:space="preserve"> state with a fold change of 0.72 in the presence of 3-m</w:t>
      </w:r>
      <w:r w:rsidR="002D5DF5">
        <w:t>ethylxanthine (Figure 23</w:t>
      </w:r>
      <w:r w:rsidR="00B422A1" w:rsidRPr="00295FC4">
        <w:t xml:space="preserve">). Therefore, I compared the structures of Theophylline 2 and Theophylline 3 to Theophylline 7, which had the greatest fold change and </w:t>
      </w:r>
      <w:r w:rsidR="00344A72" w:rsidRPr="00295FC4">
        <w:t>“ON”</w:t>
      </w:r>
      <w:r w:rsidR="00B422A1" w:rsidRPr="00295FC4">
        <w:t xml:space="preserve"> state in the presence of both theophylline</w:t>
      </w:r>
      <w:r w:rsidR="00654503" w:rsidRPr="00295FC4">
        <w:t xml:space="preserve"> and </w:t>
      </w:r>
      <w:r w:rsidR="002D5DF5">
        <w:t>3-methylxanthine (Figure 36</w:t>
      </w:r>
      <w:r w:rsidR="00B422A1" w:rsidRPr="00295FC4">
        <w:t xml:space="preserve">). If bases remained unpaired within three bases of the start codon, there was minimal GFP expression in the presence of the ligand with the same or even brighter GFP </w:t>
      </w:r>
      <w:r w:rsidR="002D5DF5">
        <w:t xml:space="preserve">expression </w:t>
      </w:r>
      <w:r w:rsidR="00B422A1" w:rsidRPr="00295FC4">
        <w:t xml:space="preserve">in the absence of the ligand. The lack of base pairing may increase the availability of the start codon in the </w:t>
      </w:r>
      <w:r w:rsidR="00344A72" w:rsidRPr="00295FC4">
        <w:t>“ON”</w:t>
      </w:r>
      <w:r w:rsidR="00B422A1" w:rsidRPr="00295FC4">
        <w:t xml:space="preserve"> and </w:t>
      </w:r>
      <w:r w:rsidR="00344A72" w:rsidRPr="00295FC4">
        <w:t>“OFF”</w:t>
      </w:r>
      <w:r w:rsidR="00B422A1" w:rsidRPr="00295FC4">
        <w:t xml:space="preserve"> states. In addition, pairing of base 53, seen in Theophylline 2 and 3, may increase the stability of the riboswitch in the </w:t>
      </w:r>
      <w:r w:rsidR="00344A72" w:rsidRPr="00295FC4">
        <w:t>“OFF”</w:t>
      </w:r>
      <w:r w:rsidR="00B422A1" w:rsidRPr="00295FC4">
        <w:t xml:space="preserve"> state, negatively effecting how the ligand would b</w:t>
      </w:r>
      <w:r w:rsidR="00654503" w:rsidRPr="00295FC4">
        <w:t xml:space="preserve">ind in the </w:t>
      </w:r>
      <w:r w:rsidR="00344A72" w:rsidRPr="00295FC4">
        <w:t>“ON”</w:t>
      </w:r>
      <w:r w:rsidR="002D5DF5">
        <w:t xml:space="preserve"> state (Figure 36</w:t>
      </w:r>
      <w:r w:rsidR="00B422A1" w:rsidRPr="00295FC4">
        <w:t xml:space="preserve">). Therefore, I hypothesize that </w:t>
      </w:r>
      <w:r w:rsidR="00AA543C" w:rsidRPr="00295FC4">
        <w:t>there may be a temporal effect and that a</w:t>
      </w:r>
      <w:r w:rsidR="00B422A1" w:rsidRPr="00295FC4">
        <w:t xml:space="preserve"> functional theophylline riboswitch may need pairing within three bases of the start codon. </w:t>
      </w:r>
    </w:p>
    <w:p w14:paraId="24AA1686" w14:textId="77777777" w:rsidR="00B422A1" w:rsidRPr="00295FC4" w:rsidRDefault="00B422A1" w:rsidP="00B422A1">
      <w:r w:rsidRPr="00295FC4">
        <w:rPr>
          <w:i/>
          <w:noProof/>
        </w:rPr>
        <w:drawing>
          <wp:anchor distT="0" distB="0" distL="114300" distR="114300" simplePos="0" relativeHeight="251747328" behindDoc="1" locked="0" layoutInCell="1" allowOverlap="1" wp14:anchorId="2830C30F" wp14:editId="71B7E92B">
            <wp:simplePos x="0" y="0"/>
            <wp:positionH relativeFrom="column">
              <wp:posOffset>-114300</wp:posOffset>
            </wp:positionH>
            <wp:positionV relativeFrom="paragraph">
              <wp:posOffset>-81915</wp:posOffset>
            </wp:positionV>
            <wp:extent cx="5316855" cy="3387090"/>
            <wp:effectExtent l="0" t="0" r="0" b="0"/>
            <wp:wrapNone/>
            <wp:docPr id="86" name="Picture 86" descr="Mac:Users:catherinedoyle:Desktop:Screen shot 2014-03-19 at 11.47.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catherinedoyle:Desktop:Screen shot 2014-03-19 at 11.47.04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685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FC4">
        <w:tab/>
      </w:r>
    </w:p>
    <w:p w14:paraId="2C2EE361" w14:textId="77777777" w:rsidR="00B422A1" w:rsidRPr="00295FC4" w:rsidRDefault="00B422A1" w:rsidP="00B422A1">
      <w:pPr>
        <w:rPr>
          <w:i/>
        </w:rPr>
      </w:pPr>
    </w:p>
    <w:p w14:paraId="1DD5CBC5" w14:textId="77777777" w:rsidR="00B422A1" w:rsidRPr="00295FC4" w:rsidRDefault="00B422A1" w:rsidP="00B422A1">
      <w:pPr>
        <w:rPr>
          <w:i/>
        </w:rPr>
      </w:pPr>
    </w:p>
    <w:p w14:paraId="2DF6FBA4" w14:textId="77777777" w:rsidR="00B422A1" w:rsidRPr="00295FC4" w:rsidRDefault="00B422A1" w:rsidP="00B422A1"/>
    <w:p w14:paraId="77208975" w14:textId="77777777" w:rsidR="00B422A1" w:rsidRPr="00295FC4" w:rsidRDefault="00B422A1" w:rsidP="00B422A1">
      <w:pPr>
        <w:rPr>
          <w:i/>
        </w:rPr>
      </w:pPr>
    </w:p>
    <w:p w14:paraId="36464743" w14:textId="77777777" w:rsidR="00B422A1" w:rsidRPr="00295FC4" w:rsidRDefault="00B422A1" w:rsidP="00B422A1">
      <w:pPr>
        <w:rPr>
          <w:i/>
        </w:rPr>
      </w:pPr>
    </w:p>
    <w:p w14:paraId="4128B59F" w14:textId="77777777" w:rsidR="00B422A1" w:rsidRPr="00295FC4" w:rsidRDefault="00B422A1" w:rsidP="00B422A1">
      <w:pPr>
        <w:rPr>
          <w:i/>
        </w:rPr>
      </w:pPr>
    </w:p>
    <w:p w14:paraId="51CC7E43" w14:textId="77777777" w:rsidR="00B422A1" w:rsidRPr="00295FC4" w:rsidRDefault="00B422A1" w:rsidP="00B422A1">
      <w:pPr>
        <w:rPr>
          <w:i/>
        </w:rPr>
      </w:pPr>
    </w:p>
    <w:p w14:paraId="2D14A097" w14:textId="77777777" w:rsidR="00B422A1" w:rsidRPr="00295FC4" w:rsidRDefault="00B422A1" w:rsidP="00B422A1">
      <w:pPr>
        <w:rPr>
          <w:i/>
        </w:rPr>
      </w:pPr>
    </w:p>
    <w:p w14:paraId="0B6188F1" w14:textId="77777777" w:rsidR="00B422A1" w:rsidRPr="00295FC4" w:rsidRDefault="00B422A1" w:rsidP="00B422A1">
      <w:pPr>
        <w:rPr>
          <w:i/>
        </w:rPr>
      </w:pPr>
    </w:p>
    <w:p w14:paraId="37CF2EFD" w14:textId="77777777" w:rsidR="00B422A1" w:rsidRPr="00295FC4" w:rsidRDefault="00B422A1" w:rsidP="00B422A1">
      <w:pPr>
        <w:rPr>
          <w:i/>
        </w:rPr>
      </w:pPr>
    </w:p>
    <w:p w14:paraId="224A648C" w14:textId="77777777" w:rsidR="00B422A1" w:rsidRPr="00295FC4" w:rsidRDefault="00B422A1" w:rsidP="00B422A1">
      <w:pPr>
        <w:rPr>
          <w:i/>
        </w:rPr>
      </w:pPr>
    </w:p>
    <w:p w14:paraId="1B001106" w14:textId="77777777" w:rsidR="00B422A1" w:rsidRPr="00295FC4" w:rsidRDefault="00B422A1" w:rsidP="00B422A1">
      <w:pPr>
        <w:rPr>
          <w:i/>
        </w:rPr>
      </w:pPr>
    </w:p>
    <w:p w14:paraId="6C99D590" w14:textId="77777777" w:rsidR="00B422A1" w:rsidRPr="00295FC4" w:rsidRDefault="00B422A1" w:rsidP="00B422A1">
      <w:pPr>
        <w:rPr>
          <w:i/>
        </w:rPr>
      </w:pPr>
    </w:p>
    <w:p w14:paraId="64A2F2F7" w14:textId="77777777" w:rsidR="00B422A1" w:rsidRPr="00295FC4" w:rsidRDefault="00B422A1" w:rsidP="00B422A1">
      <w:pPr>
        <w:rPr>
          <w:i/>
        </w:rPr>
      </w:pPr>
    </w:p>
    <w:p w14:paraId="5A4FDF18" w14:textId="77777777" w:rsidR="00B422A1" w:rsidRPr="00295FC4" w:rsidRDefault="00B422A1" w:rsidP="00B422A1">
      <w:pPr>
        <w:rPr>
          <w:i/>
        </w:rPr>
      </w:pPr>
    </w:p>
    <w:p w14:paraId="452E951A" w14:textId="77777777" w:rsidR="00B422A1" w:rsidRPr="00295FC4" w:rsidRDefault="00B422A1" w:rsidP="00B422A1">
      <w:pPr>
        <w:rPr>
          <w:i/>
        </w:rPr>
      </w:pPr>
    </w:p>
    <w:p w14:paraId="271AEA2D" w14:textId="77777777" w:rsidR="00B422A1" w:rsidRPr="00295FC4" w:rsidRDefault="00B422A1" w:rsidP="00B422A1">
      <w:pPr>
        <w:rPr>
          <w:i/>
        </w:rPr>
      </w:pPr>
    </w:p>
    <w:p w14:paraId="4E96911F" w14:textId="77777777" w:rsidR="00B422A1" w:rsidRPr="00295FC4" w:rsidRDefault="00B422A1" w:rsidP="00B422A1">
      <w:pPr>
        <w:rPr>
          <w:i/>
        </w:rPr>
      </w:pPr>
    </w:p>
    <w:p w14:paraId="014A24C3" w14:textId="77777777" w:rsidR="00B422A1" w:rsidRPr="00295FC4" w:rsidRDefault="00B422A1" w:rsidP="00B422A1">
      <w:pPr>
        <w:rPr>
          <w:i/>
        </w:rPr>
      </w:pPr>
    </w:p>
    <w:p w14:paraId="1470FFCB" w14:textId="77777777" w:rsidR="00B422A1" w:rsidRPr="00295FC4" w:rsidRDefault="00B422A1" w:rsidP="00B422A1">
      <w:pPr>
        <w:rPr>
          <w:i/>
        </w:rPr>
      </w:pPr>
    </w:p>
    <w:p w14:paraId="4E11D601" w14:textId="77777777" w:rsidR="00B422A1" w:rsidRPr="00295FC4" w:rsidRDefault="00B422A1" w:rsidP="00B422A1">
      <w:pPr>
        <w:rPr>
          <w:b/>
        </w:rPr>
      </w:pPr>
    </w:p>
    <w:p w14:paraId="1D4BBFBE" w14:textId="502D3164" w:rsidR="00B422A1" w:rsidRPr="00295FC4" w:rsidRDefault="002D5DF5" w:rsidP="00B422A1">
      <w:r>
        <w:rPr>
          <w:b/>
        </w:rPr>
        <w:t>Figure 36</w:t>
      </w:r>
      <w:r w:rsidR="00B422A1" w:rsidRPr="00295FC4">
        <w:rPr>
          <w:b/>
        </w:rPr>
        <w:t xml:space="preserve">.  </w:t>
      </w:r>
      <w:r w:rsidR="00B422A1" w:rsidRPr="00295FC4">
        <w:t>Predicted secondary folding of three theophylline riboswitches.</w:t>
      </w:r>
    </w:p>
    <w:p w14:paraId="7E078FDF" w14:textId="77777777" w:rsidR="00B422A1" w:rsidRPr="00295FC4" w:rsidRDefault="00B422A1" w:rsidP="00B422A1">
      <w:r w:rsidRPr="00295FC4">
        <w:t xml:space="preserve">M-fold predicted secondary </w:t>
      </w:r>
      <w:proofErr w:type="spellStart"/>
      <w:r w:rsidRPr="00295FC4">
        <w:t>foldings</w:t>
      </w:r>
      <w:proofErr w:type="spellEnd"/>
      <w:r w:rsidRPr="00295FC4">
        <w:t xml:space="preserve"> of Theophylline 2, 3, and 7 in the absence of a ligand. Red box in each structure indicates the position where base pairing is lacking. Blue box indicates RBS and green box indicates start codon.</w:t>
      </w:r>
    </w:p>
    <w:p w14:paraId="03275287" w14:textId="77777777" w:rsidR="00B422A1" w:rsidRPr="00295FC4" w:rsidRDefault="00B422A1" w:rsidP="00B422A1">
      <w:pPr>
        <w:rPr>
          <w:i/>
        </w:rPr>
      </w:pPr>
    </w:p>
    <w:p w14:paraId="1695C9E8" w14:textId="1EE81D8B" w:rsidR="00B422A1" w:rsidRPr="00295FC4" w:rsidRDefault="00B422A1" w:rsidP="00B422A1">
      <w:pPr>
        <w:spacing w:line="480" w:lineRule="auto"/>
      </w:pPr>
      <w:r w:rsidRPr="00295FC4">
        <w:tab/>
        <w:t xml:space="preserve">In addition to comparing Theophylline 2 and 3 to Theophylline 7, I looked at the difference in folding between Theophylline 6 and Theophylline 7. Theophylline 6 differed by one base from Theophylline 7 and produced low </w:t>
      </w:r>
      <w:r w:rsidR="00344A72" w:rsidRPr="00295FC4">
        <w:t>“ON”</w:t>
      </w:r>
      <w:r w:rsidRPr="00295FC4">
        <w:t xml:space="preserve"> and  </w:t>
      </w:r>
      <w:r w:rsidR="00344A72" w:rsidRPr="00295FC4">
        <w:t>“OFF”</w:t>
      </w:r>
      <w:r w:rsidRPr="00295FC4">
        <w:t xml:space="preserve"> states with minimal fold change. I looked for a structural difference between Theophylline 6 and 7 that might explain the large change in the </w:t>
      </w:r>
      <w:r w:rsidR="00344A72" w:rsidRPr="00295FC4">
        <w:t>“ON”</w:t>
      </w:r>
      <w:r w:rsidRPr="00295FC4">
        <w:t xml:space="preserve"> express</w:t>
      </w:r>
      <w:r w:rsidR="005168F1">
        <w:t xml:space="preserve">ion for </w:t>
      </w:r>
      <w:r w:rsidR="00654503" w:rsidRPr="00295FC4">
        <w:t>Theophyl</w:t>
      </w:r>
      <w:r w:rsidR="005168F1">
        <w:t>line 7 (Figure 37</w:t>
      </w:r>
      <w:r w:rsidRPr="00295FC4">
        <w:t xml:space="preserve">). However, there was little difference between the secondary </w:t>
      </w:r>
      <w:proofErr w:type="spellStart"/>
      <w:r w:rsidRPr="00295FC4">
        <w:t>foldings</w:t>
      </w:r>
      <w:proofErr w:type="spellEnd"/>
      <w:r w:rsidRPr="00295FC4">
        <w:t xml:space="preserve"> of Theophylline 6 and Theophylline 7. </w:t>
      </w:r>
      <w:r w:rsidR="00AA543C" w:rsidRPr="00295FC4">
        <w:t>In t</w:t>
      </w:r>
      <w:r w:rsidRPr="00295FC4">
        <w:t>he position where the sequences differed, pairing was lacki</w:t>
      </w:r>
      <w:r w:rsidR="00472FB6">
        <w:t>ng in both structures (Figure 37</w:t>
      </w:r>
      <w:r w:rsidRPr="00295FC4">
        <w:t>). Theophylline 6 contains a “G” in the altered position, which could contribute to an increased stability in se</w:t>
      </w:r>
      <w:r w:rsidR="0056694F">
        <w:t xml:space="preserve">condary folding motifs, </w:t>
      </w:r>
      <w:r w:rsidRPr="00295FC4">
        <w:t>which might hinder ribosome initiation</w:t>
      </w:r>
      <w:r w:rsidR="00AA543C" w:rsidRPr="00295FC4">
        <w:t xml:space="preserve"> at the nearby RBS and start codon</w:t>
      </w:r>
      <w:r w:rsidRPr="00295FC4">
        <w:t xml:space="preserve">. </w:t>
      </w:r>
      <w:proofErr w:type="spellStart"/>
      <w:r w:rsidRPr="00295FC4">
        <w:t>Guimaraes</w:t>
      </w:r>
      <w:proofErr w:type="spellEnd"/>
      <w:r w:rsidRPr="00295FC4">
        <w:t xml:space="preserve"> </w:t>
      </w:r>
      <w:r w:rsidRPr="00295FC4">
        <w:rPr>
          <w:i/>
        </w:rPr>
        <w:t>et al.</w:t>
      </w:r>
      <w:r w:rsidR="00472FB6">
        <w:t xml:space="preserve"> </w:t>
      </w:r>
      <w:r w:rsidRPr="00295FC4">
        <w:t>(2014) developed a Mote Carlo simulation that evolves DNA and RNA sequences to a set of parameters and found that G-rich riboswitches engaged in more secondary structures upon binding of the ligand. The formation of secondary structures hindered translation initiation and the affinity between the ribosome and mRNA sequence (</w:t>
      </w:r>
      <w:proofErr w:type="spellStart"/>
      <w:r w:rsidRPr="00295FC4">
        <w:t>Guimaraes</w:t>
      </w:r>
      <w:proofErr w:type="spellEnd"/>
      <w:r w:rsidRPr="00295FC4">
        <w:t xml:space="preserve"> </w:t>
      </w:r>
      <w:r w:rsidRPr="00295FC4">
        <w:rPr>
          <w:i/>
        </w:rPr>
        <w:t>et al.</w:t>
      </w:r>
      <w:r w:rsidRPr="00295FC4">
        <w:t xml:space="preserve">, 2014). The single nucleotide change in Theophylline 6 from an “A” to a “G” increases the G-richness of the mRNA and could be hindering the initiation of translation, explaining the low expression in the </w:t>
      </w:r>
      <w:r w:rsidR="00344A72" w:rsidRPr="00295FC4">
        <w:t>“ON”</w:t>
      </w:r>
      <w:r w:rsidRPr="00295FC4">
        <w:t xml:space="preserve"> state. In addition, </w:t>
      </w:r>
      <w:proofErr w:type="spellStart"/>
      <w:r w:rsidRPr="00295FC4">
        <w:t>Wittmann</w:t>
      </w:r>
      <w:proofErr w:type="spellEnd"/>
      <w:r w:rsidRPr="00295FC4">
        <w:t xml:space="preserve"> and </w:t>
      </w:r>
      <w:proofErr w:type="spellStart"/>
      <w:r w:rsidRPr="00295FC4">
        <w:t>Suess</w:t>
      </w:r>
      <w:proofErr w:type="spellEnd"/>
      <w:r w:rsidRPr="00295FC4">
        <w:t xml:space="preserve"> (2012) found that riboswitches must bind to the ligand with very high affinity and that the association of the ligand to the aptamer must be fast. If secondary structures formed during the binding of the ligand, the rate of binding may decrease, explaining the low </w:t>
      </w:r>
      <w:r w:rsidR="00344A72" w:rsidRPr="00295FC4">
        <w:t>“ON”</w:t>
      </w:r>
      <w:r w:rsidRPr="00295FC4">
        <w:t xml:space="preserve"> state of the Theophylline 6 compared to Theophylline 7.</w:t>
      </w:r>
    </w:p>
    <w:p w14:paraId="0B6F79FE" w14:textId="7A741F4A" w:rsidR="00B422A1" w:rsidRPr="00295FC4" w:rsidRDefault="00B422A1" w:rsidP="00B422A1">
      <w:pPr>
        <w:spacing w:line="480" w:lineRule="auto"/>
        <w:ind w:firstLine="720"/>
      </w:pPr>
      <w:r w:rsidRPr="00295FC4">
        <w:t xml:space="preserve">Another hypothesis to explain the difference in </w:t>
      </w:r>
      <w:r w:rsidR="00344A72" w:rsidRPr="00295FC4">
        <w:t>“ON”</w:t>
      </w:r>
      <w:r w:rsidRPr="00295FC4">
        <w:t xml:space="preserve"> states between Theophylline 6 and 7 is that Theophylline 6 may have a different secondary fold than predicted. The </w:t>
      </w:r>
      <w:r w:rsidR="007D1CCE" w:rsidRPr="00295FC4">
        <w:t xml:space="preserve">predicted fold </w:t>
      </w:r>
      <w:r w:rsidRPr="00295FC4">
        <w:t xml:space="preserve">of Theophylline 7 </w:t>
      </w:r>
      <w:r w:rsidR="00472FB6">
        <w:t>(Figure 37</w:t>
      </w:r>
      <w:r w:rsidR="007D1CCE" w:rsidRPr="00295FC4">
        <w:t xml:space="preserve">) </w:t>
      </w:r>
      <w:r w:rsidRPr="00295FC4">
        <w:t xml:space="preserve">had been </w:t>
      </w:r>
      <w:r w:rsidR="007D1CCE" w:rsidRPr="00295FC4">
        <w:t>verified using</w:t>
      </w:r>
      <w:r w:rsidRPr="00295FC4">
        <w:t xml:space="preserve"> NMR (</w:t>
      </w:r>
      <w:proofErr w:type="spellStart"/>
      <w:r w:rsidRPr="00295FC4">
        <w:t>Topp</w:t>
      </w:r>
      <w:proofErr w:type="spellEnd"/>
      <w:r w:rsidRPr="00295FC4">
        <w:t xml:space="preserve"> </w:t>
      </w:r>
      <w:r w:rsidRPr="00295FC4">
        <w:rPr>
          <w:i/>
        </w:rPr>
        <w:t>et al.</w:t>
      </w:r>
      <w:r w:rsidRPr="00295FC4">
        <w:t xml:space="preserve">, 2010), but the predicted structure of Theophylline 6 </w:t>
      </w:r>
      <w:r w:rsidR="007D1CCE" w:rsidRPr="00295FC4">
        <w:t>has not been verified</w:t>
      </w:r>
      <w:r w:rsidRPr="00295FC4">
        <w:t xml:space="preserve">. M-fold predicted multiple </w:t>
      </w:r>
      <w:proofErr w:type="spellStart"/>
      <w:r w:rsidRPr="00295FC4">
        <w:t>fold</w:t>
      </w:r>
      <w:r w:rsidR="00C05187" w:rsidRPr="00295FC4">
        <w:t>ings</w:t>
      </w:r>
      <w:proofErr w:type="spellEnd"/>
      <w:r w:rsidR="00C05187" w:rsidRPr="00295FC4">
        <w:t xml:space="preserve"> with different calculated Δ</w:t>
      </w:r>
      <w:r w:rsidRPr="00295FC4">
        <w:t xml:space="preserve">Gs and it is possible that </w:t>
      </w:r>
      <w:r w:rsidR="00C05187" w:rsidRPr="00295FC4">
        <w:t xml:space="preserve">a </w:t>
      </w:r>
      <w:r w:rsidRPr="00295FC4">
        <w:t xml:space="preserve">“less favored” folding is occurring </w:t>
      </w:r>
      <w:r w:rsidR="00C05187" w:rsidRPr="00295FC4">
        <w:t xml:space="preserve">in </w:t>
      </w:r>
      <w:r w:rsidRPr="00295FC4">
        <w:t xml:space="preserve">the presence of the ligand resulting in a low </w:t>
      </w:r>
      <w:r w:rsidR="00344A72" w:rsidRPr="00295FC4">
        <w:t>“ON”</w:t>
      </w:r>
      <w:r w:rsidRPr="00295FC4">
        <w:t xml:space="preserve"> state. </w:t>
      </w:r>
      <w:r w:rsidR="00C05187" w:rsidRPr="00295FC4">
        <w:t>Yet, t</w:t>
      </w:r>
      <w:r w:rsidR="00472FB6">
        <w:t>he near optimal folds (Figure 37</w:t>
      </w:r>
      <w:r w:rsidR="00C05187" w:rsidRPr="00295FC4">
        <w:t xml:space="preserve">) are not significantly different is structure. </w:t>
      </w:r>
      <w:r w:rsidRPr="00295FC4">
        <w:t>Nevertheless, base 53 differing between Theophylline 6 and Theophylline 7 seems to play a</w:t>
      </w:r>
      <w:r w:rsidR="00654503" w:rsidRPr="00295FC4">
        <w:t>n</w:t>
      </w:r>
      <w:r w:rsidRPr="00295FC4">
        <w:t xml:space="preserve"> important role in the f</w:t>
      </w:r>
      <w:r w:rsidR="00C05187" w:rsidRPr="00295FC4">
        <w:t>unction</w:t>
      </w:r>
      <w:r w:rsidRPr="00295FC4">
        <w:t xml:space="preserve"> of the theophylline riboswitch.</w:t>
      </w:r>
    </w:p>
    <w:p w14:paraId="4EA7ABF0" w14:textId="77777777" w:rsidR="00B422A1" w:rsidRPr="00295FC4" w:rsidRDefault="00B422A1" w:rsidP="00B422A1">
      <w:pPr>
        <w:spacing w:line="480" w:lineRule="auto"/>
        <w:ind w:firstLine="720"/>
      </w:pPr>
      <w:r w:rsidRPr="00295FC4">
        <w:rPr>
          <w:i/>
          <w:noProof/>
        </w:rPr>
        <w:drawing>
          <wp:anchor distT="0" distB="0" distL="114300" distR="114300" simplePos="0" relativeHeight="251748352" behindDoc="1" locked="0" layoutInCell="1" allowOverlap="1" wp14:anchorId="377904D7" wp14:editId="38BB8D70">
            <wp:simplePos x="0" y="0"/>
            <wp:positionH relativeFrom="column">
              <wp:posOffset>0</wp:posOffset>
            </wp:positionH>
            <wp:positionV relativeFrom="paragraph">
              <wp:posOffset>223520</wp:posOffset>
            </wp:positionV>
            <wp:extent cx="5384800" cy="4112895"/>
            <wp:effectExtent l="0" t="0" r="0" b="1905"/>
            <wp:wrapNone/>
            <wp:docPr id="87" name="Picture 87" descr="Mac:Users:catherinedoyle:Desktop:Screen shot 2014-03-19 at 11.4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catherinedoyle:Desktop:Screen shot 2014-03-19 at 11.48.18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4800" cy="411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FC4">
        <w:t xml:space="preserve"> </w:t>
      </w:r>
    </w:p>
    <w:p w14:paraId="117BE58A" w14:textId="77777777" w:rsidR="00B422A1" w:rsidRPr="00295FC4" w:rsidRDefault="00B422A1" w:rsidP="00B422A1">
      <w:pPr>
        <w:spacing w:line="480" w:lineRule="auto"/>
        <w:rPr>
          <w:i/>
        </w:rPr>
      </w:pPr>
    </w:p>
    <w:p w14:paraId="5921A052" w14:textId="77777777" w:rsidR="00B422A1" w:rsidRPr="00295FC4" w:rsidRDefault="00B422A1" w:rsidP="00B422A1">
      <w:pPr>
        <w:spacing w:line="480" w:lineRule="auto"/>
        <w:rPr>
          <w:i/>
        </w:rPr>
      </w:pPr>
    </w:p>
    <w:p w14:paraId="7A1044AD" w14:textId="77777777" w:rsidR="00B422A1" w:rsidRPr="00295FC4" w:rsidRDefault="00B422A1" w:rsidP="00B422A1">
      <w:pPr>
        <w:spacing w:line="480" w:lineRule="auto"/>
        <w:rPr>
          <w:i/>
        </w:rPr>
      </w:pPr>
    </w:p>
    <w:p w14:paraId="5D278759" w14:textId="77777777" w:rsidR="00B422A1" w:rsidRPr="00295FC4" w:rsidRDefault="00B422A1" w:rsidP="00B422A1">
      <w:pPr>
        <w:rPr>
          <w:i/>
        </w:rPr>
      </w:pPr>
    </w:p>
    <w:p w14:paraId="50804DC1" w14:textId="77777777" w:rsidR="00B422A1" w:rsidRPr="00295FC4" w:rsidRDefault="00B422A1" w:rsidP="00B422A1">
      <w:pPr>
        <w:rPr>
          <w:i/>
        </w:rPr>
      </w:pPr>
    </w:p>
    <w:p w14:paraId="6533B895" w14:textId="77777777" w:rsidR="00B422A1" w:rsidRPr="00295FC4" w:rsidRDefault="00B422A1" w:rsidP="00B422A1">
      <w:pPr>
        <w:rPr>
          <w:i/>
        </w:rPr>
      </w:pPr>
    </w:p>
    <w:p w14:paraId="0C3D134F" w14:textId="77777777" w:rsidR="00B422A1" w:rsidRPr="00295FC4" w:rsidRDefault="00B422A1" w:rsidP="00B422A1">
      <w:pPr>
        <w:rPr>
          <w:i/>
        </w:rPr>
      </w:pPr>
    </w:p>
    <w:p w14:paraId="1E1A75BF" w14:textId="77777777" w:rsidR="00B422A1" w:rsidRPr="00295FC4" w:rsidRDefault="00B422A1" w:rsidP="00B422A1">
      <w:pPr>
        <w:rPr>
          <w:i/>
        </w:rPr>
      </w:pPr>
    </w:p>
    <w:p w14:paraId="7823F521" w14:textId="77777777" w:rsidR="00B422A1" w:rsidRPr="00295FC4" w:rsidRDefault="00B422A1" w:rsidP="00B422A1">
      <w:pPr>
        <w:rPr>
          <w:i/>
        </w:rPr>
      </w:pPr>
    </w:p>
    <w:p w14:paraId="167FDD8A" w14:textId="77777777" w:rsidR="00B422A1" w:rsidRPr="00295FC4" w:rsidRDefault="00B422A1" w:rsidP="00B422A1">
      <w:pPr>
        <w:rPr>
          <w:i/>
        </w:rPr>
      </w:pPr>
    </w:p>
    <w:p w14:paraId="4262B5FF" w14:textId="77777777" w:rsidR="00B422A1" w:rsidRPr="00295FC4" w:rsidRDefault="00B422A1" w:rsidP="00B422A1">
      <w:pPr>
        <w:rPr>
          <w:i/>
        </w:rPr>
      </w:pPr>
    </w:p>
    <w:p w14:paraId="5FECE0AF" w14:textId="77777777" w:rsidR="00B422A1" w:rsidRPr="00295FC4" w:rsidRDefault="00B422A1" w:rsidP="00B422A1">
      <w:pPr>
        <w:rPr>
          <w:b/>
        </w:rPr>
      </w:pPr>
    </w:p>
    <w:p w14:paraId="1D748CBE" w14:textId="77777777" w:rsidR="00B422A1" w:rsidRPr="00295FC4" w:rsidRDefault="00B422A1" w:rsidP="00B422A1">
      <w:pPr>
        <w:rPr>
          <w:b/>
        </w:rPr>
      </w:pPr>
    </w:p>
    <w:p w14:paraId="1B480F78" w14:textId="77777777" w:rsidR="00B422A1" w:rsidRPr="00295FC4" w:rsidRDefault="00B422A1" w:rsidP="00B422A1">
      <w:pPr>
        <w:rPr>
          <w:b/>
        </w:rPr>
      </w:pPr>
    </w:p>
    <w:p w14:paraId="36863C25" w14:textId="77777777" w:rsidR="00B422A1" w:rsidRPr="00295FC4" w:rsidRDefault="00B422A1" w:rsidP="00B422A1">
      <w:pPr>
        <w:rPr>
          <w:b/>
        </w:rPr>
      </w:pPr>
    </w:p>
    <w:p w14:paraId="56BE3134" w14:textId="77777777" w:rsidR="00B422A1" w:rsidRPr="00295FC4" w:rsidRDefault="00B422A1" w:rsidP="00B422A1">
      <w:pPr>
        <w:rPr>
          <w:b/>
        </w:rPr>
      </w:pPr>
    </w:p>
    <w:p w14:paraId="597288F5" w14:textId="77777777" w:rsidR="00B422A1" w:rsidRPr="00295FC4" w:rsidRDefault="00B422A1" w:rsidP="00B422A1">
      <w:pPr>
        <w:rPr>
          <w:b/>
        </w:rPr>
      </w:pPr>
    </w:p>
    <w:p w14:paraId="19FCFC84" w14:textId="77777777" w:rsidR="00B422A1" w:rsidRPr="00295FC4" w:rsidRDefault="00B422A1" w:rsidP="00B422A1">
      <w:pPr>
        <w:rPr>
          <w:b/>
        </w:rPr>
      </w:pPr>
    </w:p>
    <w:p w14:paraId="197021CE" w14:textId="77777777" w:rsidR="00B422A1" w:rsidRPr="00295FC4" w:rsidRDefault="00B422A1" w:rsidP="00B422A1">
      <w:pPr>
        <w:rPr>
          <w:b/>
        </w:rPr>
      </w:pPr>
    </w:p>
    <w:p w14:paraId="7DCDAB1B" w14:textId="77777777" w:rsidR="00B422A1" w:rsidRPr="00295FC4" w:rsidRDefault="00B422A1" w:rsidP="00B422A1">
      <w:pPr>
        <w:rPr>
          <w:b/>
        </w:rPr>
      </w:pPr>
    </w:p>
    <w:p w14:paraId="562A31C1" w14:textId="079421F0" w:rsidR="00B422A1" w:rsidRPr="00295FC4" w:rsidRDefault="00127051" w:rsidP="00B422A1">
      <w:r>
        <w:rPr>
          <w:b/>
        </w:rPr>
        <w:t>Figure 37</w:t>
      </w:r>
      <w:r w:rsidR="00B422A1" w:rsidRPr="00295FC4">
        <w:rPr>
          <w:b/>
        </w:rPr>
        <w:t xml:space="preserve">.  </w:t>
      </w:r>
      <w:r w:rsidR="00B422A1" w:rsidRPr="00295FC4">
        <w:t>Predicted secondary folding of Theophylline 6 and 7.</w:t>
      </w:r>
    </w:p>
    <w:p w14:paraId="2BC39833" w14:textId="77777777" w:rsidR="00B422A1" w:rsidRPr="00295FC4" w:rsidRDefault="00B422A1" w:rsidP="00B422A1">
      <w:r w:rsidRPr="00295FC4">
        <w:t xml:space="preserve">M-fold predicted secondary </w:t>
      </w:r>
      <w:proofErr w:type="spellStart"/>
      <w:r w:rsidRPr="00295FC4">
        <w:t>foldings</w:t>
      </w:r>
      <w:proofErr w:type="spellEnd"/>
      <w:r w:rsidRPr="00295FC4">
        <w:t xml:space="preserve"> of Theophylline 6 and 7 in the absence of a ligand. Pink box in each structure indicates the sequence difference and the position where base pairing is lacking. Blue box indicates RBS and green box indicates start codon. </w:t>
      </w:r>
    </w:p>
    <w:p w14:paraId="09B2A343" w14:textId="77777777" w:rsidR="00B422A1" w:rsidRPr="00295FC4" w:rsidRDefault="00B422A1" w:rsidP="00B422A1"/>
    <w:p w14:paraId="58E6A989" w14:textId="77777777" w:rsidR="00127051" w:rsidRDefault="00127051" w:rsidP="00B422A1">
      <w:pPr>
        <w:rPr>
          <w:i/>
        </w:rPr>
      </w:pPr>
    </w:p>
    <w:p w14:paraId="2402D333" w14:textId="77777777" w:rsidR="00127051" w:rsidRDefault="00127051" w:rsidP="00B422A1">
      <w:pPr>
        <w:rPr>
          <w:i/>
        </w:rPr>
      </w:pPr>
    </w:p>
    <w:p w14:paraId="252E06CD" w14:textId="77777777" w:rsidR="00B422A1" w:rsidRPr="00295FC4" w:rsidRDefault="00B422A1" w:rsidP="00B422A1">
      <w:pPr>
        <w:rPr>
          <w:i/>
        </w:rPr>
      </w:pPr>
      <w:r w:rsidRPr="00295FC4">
        <w:rPr>
          <w:i/>
        </w:rPr>
        <w:t>Testing of Caffeine Riboswitches</w:t>
      </w:r>
    </w:p>
    <w:p w14:paraId="71C7A88F" w14:textId="77777777" w:rsidR="00B422A1" w:rsidRPr="00295FC4" w:rsidRDefault="00B422A1" w:rsidP="00B422A1">
      <w:pPr>
        <w:rPr>
          <w:i/>
        </w:rPr>
      </w:pPr>
    </w:p>
    <w:p w14:paraId="139A57BC" w14:textId="6488B278" w:rsidR="00B422A1" w:rsidRPr="00295FC4" w:rsidRDefault="003E6F8E" w:rsidP="00B422A1">
      <w:pPr>
        <w:spacing w:line="480" w:lineRule="auto"/>
      </w:pPr>
      <w:r>
        <w:tab/>
        <w:t xml:space="preserve">I successfully </w:t>
      </w:r>
      <w:r w:rsidR="00B422A1" w:rsidRPr="00295FC4">
        <w:t xml:space="preserve">cloned, verified, and tested fifteen of the seventeen caffeine riboswitches. Unfortunately, none exhibited a large </w:t>
      </w:r>
      <w:r w:rsidR="00344A72" w:rsidRPr="00295FC4">
        <w:t>“ON”</w:t>
      </w:r>
      <w:r w:rsidR="00A32E9F">
        <w:t xml:space="preserve"> state or fold change (Figure 24; Figure 25</w:t>
      </w:r>
      <w:r w:rsidR="00B422A1" w:rsidRPr="00295FC4">
        <w:t>). Therefore, the parameters of my program were not sufficient to determin</w:t>
      </w:r>
      <w:r w:rsidR="006C295E" w:rsidRPr="00295FC4">
        <w:t xml:space="preserve">e a functional riboswitch for the caffeine </w:t>
      </w:r>
      <w:r w:rsidR="00B422A1" w:rsidRPr="00295FC4">
        <w:t>aptamer. However, I cannot know whether the two riboswitches that I have not yet cloned would be functional. Based on the structures of the cloned riboswitches, I can gain some insights into the functionality of my caffeine riboswitch</w:t>
      </w:r>
      <w:r w:rsidR="00740616" w:rsidRPr="00295FC4">
        <w:t>e</w:t>
      </w:r>
      <w:r w:rsidR="00B422A1" w:rsidRPr="00295FC4">
        <w:t>s. Caffeine 9 and Caffeine 13 differ by one base</w:t>
      </w:r>
      <w:r w:rsidR="00093F95" w:rsidRPr="00295FC4">
        <w:t>,</w:t>
      </w:r>
      <w:r w:rsidR="00B422A1" w:rsidRPr="00295FC4">
        <w:t xml:space="preserve"> ye</w:t>
      </w:r>
      <w:r w:rsidR="00093F95" w:rsidRPr="00295FC4">
        <w:t xml:space="preserve">t </w:t>
      </w:r>
      <w:r w:rsidR="00B422A1" w:rsidRPr="00295FC4">
        <w:t>Caffeine 9’s GFP expression is twice as large in the presence of caffeine</w:t>
      </w:r>
      <w:r w:rsidR="00A32E9F">
        <w:t xml:space="preserve"> and 3-methylxanthine (Figure 25</w:t>
      </w:r>
      <w:r w:rsidR="00B422A1" w:rsidRPr="00295FC4">
        <w:t>). Similar to the relationship between Theophylline 6 and 7, there is no difference in the M-fold predicte</w:t>
      </w:r>
      <w:r w:rsidR="00FA6B44" w:rsidRPr="00295FC4">
        <w:t xml:space="preserve">d secondary </w:t>
      </w:r>
      <w:r w:rsidR="00A32E9F">
        <w:t>structure (Figure 38</w:t>
      </w:r>
      <w:r w:rsidR="00B422A1" w:rsidRPr="00295FC4">
        <w:t xml:space="preserve">). The base change between Caffeine 9 and 13 </w:t>
      </w:r>
      <w:r w:rsidR="00093F95" w:rsidRPr="00295FC4">
        <w:t xml:space="preserve">resulted in a conversion from the non-traditional RNA pairing to normal Watson-Crick base pairing. As a result, the predicted structure does not change but the base change may affect the real folding of the riboswitches in the presence of a ligand. </w:t>
      </w:r>
      <w:r w:rsidR="00B422A1" w:rsidRPr="00295FC4">
        <w:t>The predicted structures shown in</w:t>
      </w:r>
      <w:r w:rsidR="00A32E9F">
        <w:t xml:space="preserve"> Figure 38</w:t>
      </w:r>
      <w:r w:rsidR="00B422A1" w:rsidRPr="00295FC4">
        <w:t xml:space="preserve"> may not be the actual folding formed in the presence of the ligand. Multiple M-fold predicted </w:t>
      </w:r>
      <w:proofErr w:type="spellStart"/>
      <w:r w:rsidR="00B422A1" w:rsidRPr="00295FC4">
        <w:t>foldings</w:t>
      </w:r>
      <w:proofErr w:type="spellEnd"/>
      <w:r w:rsidR="00B422A1" w:rsidRPr="00295FC4">
        <w:t xml:space="preserve"> are possible and could be responsible for the lack of expression in the </w:t>
      </w:r>
      <w:r w:rsidR="00344A72" w:rsidRPr="00295FC4">
        <w:t>“ON”</w:t>
      </w:r>
      <w:r w:rsidR="00B422A1" w:rsidRPr="00295FC4">
        <w:t xml:space="preserve"> state. Nevertheless, the base differing between the structures may play a vital role in turning </w:t>
      </w:r>
      <w:r w:rsidR="00344A72" w:rsidRPr="00295FC4">
        <w:t>“ON”</w:t>
      </w:r>
      <w:r w:rsidR="00B422A1" w:rsidRPr="00295FC4">
        <w:t xml:space="preserve"> the riboswitch in the presence of a ligand. </w:t>
      </w:r>
    </w:p>
    <w:p w14:paraId="02B78BB3" w14:textId="67033AA9" w:rsidR="006C295E" w:rsidRPr="00295FC4" w:rsidRDefault="006C295E" w:rsidP="00361FFA">
      <w:pPr>
        <w:spacing w:line="480" w:lineRule="auto"/>
        <w:rPr>
          <w:b/>
        </w:rPr>
      </w:pPr>
    </w:p>
    <w:p w14:paraId="0F7765AA" w14:textId="02CE16FF" w:rsidR="0082500C" w:rsidRPr="00295FC4" w:rsidRDefault="0082500C" w:rsidP="00361FFA">
      <w:pPr>
        <w:spacing w:line="480" w:lineRule="auto"/>
        <w:rPr>
          <w:b/>
        </w:rPr>
      </w:pPr>
    </w:p>
    <w:p w14:paraId="7283DF94" w14:textId="0566C90A" w:rsidR="0082500C" w:rsidRPr="00295FC4" w:rsidRDefault="0082500C" w:rsidP="00361FFA">
      <w:pPr>
        <w:spacing w:line="480" w:lineRule="auto"/>
        <w:rPr>
          <w:b/>
        </w:rPr>
      </w:pPr>
    </w:p>
    <w:p w14:paraId="48253324" w14:textId="77777777" w:rsidR="0082500C" w:rsidRPr="00295FC4" w:rsidRDefault="0082500C" w:rsidP="00361FFA">
      <w:pPr>
        <w:spacing w:line="480" w:lineRule="auto"/>
        <w:rPr>
          <w:b/>
        </w:rPr>
      </w:pPr>
    </w:p>
    <w:p w14:paraId="5627C804" w14:textId="533B3F9A" w:rsidR="0082500C" w:rsidRPr="00295FC4" w:rsidRDefault="00A32E9F" w:rsidP="00361FFA">
      <w:pPr>
        <w:spacing w:line="480" w:lineRule="auto"/>
        <w:rPr>
          <w:b/>
        </w:rPr>
      </w:pPr>
      <w:r w:rsidRPr="00295FC4">
        <w:rPr>
          <w:b/>
          <w:noProof/>
        </w:rPr>
        <w:drawing>
          <wp:anchor distT="0" distB="0" distL="114300" distR="114300" simplePos="0" relativeHeight="251776000" behindDoc="1" locked="0" layoutInCell="1" allowOverlap="1" wp14:anchorId="0EF6DDA0" wp14:editId="5B46B1EA">
            <wp:simplePos x="0" y="0"/>
            <wp:positionH relativeFrom="column">
              <wp:posOffset>-114300</wp:posOffset>
            </wp:positionH>
            <wp:positionV relativeFrom="paragraph">
              <wp:posOffset>228600</wp:posOffset>
            </wp:positionV>
            <wp:extent cx="5486400" cy="3109595"/>
            <wp:effectExtent l="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1166C" w14:textId="77777777" w:rsidR="0082500C" w:rsidRPr="00295FC4" w:rsidRDefault="0082500C" w:rsidP="00361FFA">
      <w:pPr>
        <w:spacing w:line="480" w:lineRule="auto"/>
        <w:rPr>
          <w:b/>
        </w:rPr>
      </w:pPr>
    </w:p>
    <w:p w14:paraId="29360653" w14:textId="77777777" w:rsidR="0082500C" w:rsidRPr="00295FC4" w:rsidRDefault="0082500C" w:rsidP="00361FFA">
      <w:pPr>
        <w:spacing w:line="480" w:lineRule="auto"/>
        <w:rPr>
          <w:b/>
        </w:rPr>
      </w:pPr>
    </w:p>
    <w:p w14:paraId="4E131FCD" w14:textId="77777777" w:rsidR="000E533A" w:rsidRPr="00295FC4" w:rsidRDefault="000E533A" w:rsidP="00361FFA">
      <w:pPr>
        <w:spacing w:line="480" w:lineRule="auto"/>
        <w:rPr>
          <w:b/>
        </w:rPr>
      </w:pPr>
    </w:p>
    <w:p w14:paraId="4EB7CD38" w14:textId="77777777" w:rsidR="000E533A" w:rsidRPr="00295FC4" w:rsidRDefault="000E533A" w:rsidP="00361FFA">
      <w:pPr>
        <w:spacing w:line="480" w:lineRule="auto"/>
        <w:rPr>
          <w:b/>
        </w:rPr>
      </w:pPr>
    </w:p>
    <w:p w14:paraId="503BF816" w14:textId="77777777" w:rsidR="00A32E9F" w:rsidRDefault="00A32E9F" w:rsidP="00361FFA">
      <w:pPr>
        <w:spacing w:line="480" w:lineRule="auto"/>
        <w:rPr>
          <w:b/>
        </w:rPr>
      </w:pPr>
    </w:p>
    <w:p w14:paraId="27A951C4" w14:textId="77777777" w:rsidR="00A32E9F" w:rsidRDefault="00A32E9F" w:rsidP="00361FFA">
      <w:pPr>
        <w:spacing w:line="480" w:lineRule="auto"/>
        <w:rPr>
          <w:b/>
        </w:rPr>
      </w:pPr>
    </w:p>
    <w:p w14:paraId="25B283A7" w14:textId="77777777" w:rsidR="00A32E9F" w:rsidRDefault="00A32E9F" w:rsidP="00361FFA">
      <w:pPr>
        <w:spacing w:line="480" w:lineRule="auto"/>
        <w:rPr>
          <w:b/>
        </w:rPr>
      </w:pPr>
    </w:p>
    <w:p w14:paraId="4C716107" w14:textId="77777777" w:rsidR="00A32E9F" w:rsidRDefault="00A32E9F" w:rsidP="00361FFA">
      <w:pPr>
        <w:spacing w:line="480" w:lineRule="auto"/>
        <w:rPr>
          <w:b/>
        </w:rPr>
      </w:pPr>
    </w:p>
    <w:p w14:paraId="34A42EB2" w14:textId="77777777" w:rsidR="00A32E9F" w:rsidRDefault="00A32E9F" w:rsidP="00361FFA">
      <w:pPr>
        <w:spacing w:line="480" w:lineRule="auto"/>
        <w:rPr>
          <w:b/>
        </w:rPr>
      </w:pPr>
    </w:p>
    <w:p w14:paraId="5C14B676" w14:textId="65D4EBF8" w:rsidR="00B422A1" w:rsidRPr="00295FC4" w:rsidRDefault="00A32E9F" w:rsidP="00A32E9F">
      <w:r>
        <w:rPr>
          <w:b/>
        </w:rPr>
        <w:t>Figure 38</w:t>
      </w:r>
      <w:r w:rsidR="00B422A1" w:rsidRPr="00295FC4">
        <w:rPr>
          <w:b/>
        </w:rPr>
        <w:t xml:space="preserve">.  </w:t>
      </w:r>
      <w:r w:rsidR="00B422A1" w:rsidRPr="00295FC4">
        <w:t xml:space="preserve">Predicted secondary folding of Caffeine 13 and 9.M-fold predicted secondary </w:t>
      </w:r>
      <w:proofErr w:type="spellStart"/>
      <w:r w:rsidR="00B422A1" w:rsidRPr="00295FC4">
        <w:t>foldings</w:t>
      </w:r>
      <w:proofErr w:type="spellEnd"/>
      <w:r w:rsidR="00B422A1" w:rsidRPr="00295FC4">
        <w:t xml:space="preserve"> of Caffeine 13 and 9 in the absence of a ligand. Pink box in each structure indicates the sequence difference. Black boxes show zoomed in location of nucleotide sequence difference between Caffeine 13 and 9. </w:t>
      </w:r>
    </w:p>
    <w:p w14:paraId="21A8C641" w14:textId="77777777" w:rsidR="00B422A1" w:rsidRPr="00295FC4" w:rsidRDefault="00B422A1" w:rsidP="00B422A1">
      <w:pPr>
        <w:spacing w:line="480" w:lineRule="auto"/>
      </w:pPr>
    </w:p>
    <w:p w14:paraId="62CA68FA" w14:textId="2F99C992" w:rsidR="00B422A1" w:rsidRPr="00295FC4" w:rsidRDefault="00B422A1" w:rsidP="00B422A1">
      <w:pPr>
        <w:spacing w:line="480" w:lineRule="auto"/>
        <w:ind w:firstLine="720"/>
      </w:pPr>
      <w:r w:rsidRPr="00295FC4">
        <w:t xml:space="preserve">Caffeine 6 exhibited the largest fold change in GFP production and by comparing the predicted secondary folding of Caffeine 5, 9, and 6, I sought to determine what bases might contribute to the fold change. Caffeine 5 had the second largest expression in the </w:t>
      </w:r>
      <w:r w:rsidR="00344A72" w:rsidRPr="00295FC4">
        <w:t>“ON”</w:t>
      </w:r>
      <w:r w:rsidRPr="00295FC4">
        <w:t xml:space="preserve"> state and differed from Caffeine 6 at 4 bases. Caffeine 9 differs from Caffeine 6 at three bases, and exhibited a larger </w:t>
      </w:r>
      <w:r w:rsidR="00344A72" w:rsidRPr="00295FC4">
        <w:t>“ON”</w:t>
      </w:r>
      <w:r w:rsidRPr="00295FC4">
        <w:t xml:space="preserve"> state and smaller fold change than Caffeine 6. All three of the riboswitches start with “AAG” and Caffeine 5 and 9 share th</w:t>
      </w:r>
      <w:r w:rsidR="009D156A">
        <w:t>e common bases “AAGG” (Figure 39</w:t>
      </w:r>
      <w:r w:rsidRPr="00295FC4">
        <w:t>). Caffeine 6 contains “AAGA” instead of “AAGG”, which causes a lack of pairing in the predicte</w:t>
      </w:r>
      <w:r w:rsidR="00FA6B44" w:rsidRPr="00295FC4">
        <w:t>d secondary folding (Fig</w:t>
      </w:r>
      <w:r w:rsidR="009D156A">
        <w:t>ure 39</w:t>
      </w:r>
      <w:r w:rsidRPr="00295FC4">
        <w:t>). The lack of base pairing at base 113 may be crucial for a large fold change. Caffeine 5’s structure differs significantly on the 5’ end from the st</w:t>
      </w:r>
      <w:r w:rsidR="00803E81" w:rsidRPr="00295FC4">
        <w:t>ructures of Caffeine 6 and 9 excep</w:t>
      </w:r>
      <w:r w:rsidRPr="00295FC4">
        <w:t>t in the folding of the first eight-nucleo</w:t>
      </w:r>
      <w:r w:rsidR="009D156A">
        <w:t>tide bases (Figure 40</w:t>
      </w:r>
      <w:r w:rsidRPr="00295FC4">
        <w:t>).  This suggests that pairing of the first eight bases may be crucial in the functionality of the riboswitch, but bases bet</w:t>
      </w:r>
      <w:r w:rsidR="009D156A">
        <w:t>ween 9 and 45 may not (Figure 40</w:t>
      </w:r>
      <w:r w:rsidRPr="00295FC4">
        <w:t xml:space="preserve">). </w:t>
      </w:r>
    </w:p>
    <w:p w14:paraId="7B47AC3C" w14:textId="77777777" w:rsidR="009D156A" w:rsidRDefault="009D156A" w:rsidP="00B422A1">
      <w:pPr>
        <w:spacing w:line="480" w:lineRule="auto"/>
      </w:pPr>
      <w:r w:rsidRPr="00295FC4">
        <w:rPr>
          <w:noProof/>
        </w:rPr>
        <w:drawing>
          <wp:anchor distT="0" distB="0" distL="114300" distR="114300" simplePos="0" relativeHeight="251746304" behindDoc="1" locked="0" layoutInCell="1" allowOverlap="1" wp14:anchorId="7AC13D9A" wp14:editId="58879DEF">
            <wp:simplePos x="0" y="0"/>
            <wp:positionH relativeFrom="column">
              <wp:posOffset>1028700</wp:posOffset>
            </wp:positionH>
            <wp:positionV relativeFrom="paragraph">
              <wp:posOffset>-137160</wp:posOffset>
            </wp:positionV>
            <wp:extent cx="3212465" cy="1221105"/>
            <wp:effectExtent l="0" t="0" r="0" b="0"/>
            <wp:wrapNone/>
            <wp:docPr id="75" name="Picture 75" descr="Mac:Users:catherinedoyle:Desktop:Screen shot 2014-03-16 at 2.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Users:catherinedoyle:Desktop:Screen shot 2014-03-16 at 2.32.05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246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2A1" w:rsidRPr="00295FC4">
        <w:tab/>
      </w:r>
    </w:p>
    <w:p w14:paraId="4072F2FD" w14:textId="77777777" w:rsidR="009D156A" w:rsidRDefault="009D156A" w:rsidP="00B422A1">
      <w:pPr>
        <w:spacing w:line="480" w:lineRule="auto"/>
      </w:pPr>
    </w:p>
    <w:p w14:paraId="14E0B2C6" w14:textId="77777777" w:rsidR="009D156A" w:rsidRDefault="009D156A" w:rsidP="00B422A1">
      <w:pPr>
        <w:spacing w:line="480" w:lineRule="auto"/>
      </w:pPr>
    </w:p>
    <w:p w14:paraId="5A05D7F4" w14:textId="7B86AF32" w:rsidR="009D156A" w:rsidRPr="00295FC4" w:rsidRDefault="009D156A" w:rsidP="009D156A">
      <w:r w:rsidRPr="00295FC4">
        <w:rPr>
          <w:b/>
        </w:rPr>
        <w:t xml:space="preserve">Figure </w:t>
      </w:r>
      <w:r>
        <w:rPr>
          <w:b/>
        </w:rPr>
        <w:t>39</w:t>
      </w:r>
      <w:r w:rsidRPr="00295FC4">
        <w:rPr>
          <w:b/>
        </w:rPr>
        <w:t>.</w:t>
      </w:r>
      <w:r w:rsidRPr="00295FC4">
        <w:t xml:space="preserve"> Sequence Comparison of Caffeine 5, 6, and 9.  </w:t>
      </w:r>
    </w:p>
    <w:p w14:paraId="2D3A88EE" w14:textId="77777777" w:rsidR="009D156A" w:rsidRPr="00295FC4" w:rsidRDefault="009D156A" w:rsidP="009D156A">
      <w:r w:rsidRPr="00295FC4">
        <w:t xml:space="preserve">Nucleotide bases in common among all three (black) nine altered sequences. Green bases indicate bases in common between Caffeine 5 and 9, blue bases indicate bases in common between Caffeine 6 and 9 and purple bases indicate bases in common between 5 and 6. Pink colored bases indicate bases that differ at that position from the other two sequences. </w:t>
      </w:r>
    </w:p>
    <w:p w14:paraId="0B3707C3" w14:textId="77777777" w:rsidR="009D156A" w:rsidRDefault="009D156A" w:rsidP="00B422A1">
      <w:pPr>
        <w:spacing w:line="480" w:lineRule="auto"/>
      </w:pPr>
    </w:p>
    <w:p w14:paraId="0A2A35F6" w14:textId="18110BCA" w:rsidR="00B422A1" w:rsidRPr="00295FC4" w:rsidRDefault="00B422A1" w:rsidP="009D156A">
      <w:pPr>
        <w:spacing w:line="480" w:lineRule="auto"/>
        <w:ind w:firstLine="720"/>
      </w:pPr>
      <w:r w:rsidRPr="00295FC4">
        <w:t xml:space="preserve">Of riboswitches Caffeine 5, 6, and 9, only Caffeine 9 contains three hairpin loops with one loop near the RBS (starting at base 115). An increase in the number of </w:t>
      </w:r>
      <w:proofErr w:type="spellStart"/>
      <w:r w:rsidRPr="00295FC4">
        <w:t>multibranch</w:t>
      </w:r>
      <w:proofErr w:type="spellEnd"/>
      <w:r w:rsidRPr="00295FC4">
        <w:t xml:space="preserve"> loops near the ligand-binding region could increase the binding affinity of the ligand. Chang </w:t>
      </w:r>
      <w:r w:rsidRPr="00295FC4">
        <w:rPr>
          <w:i/>
        </w:rPr>
        <w:t>et al.</w:t>
      </w:r>
      <w:r w:rsidRPr="00295FC4">
        <w:t xml:space="preserve"> (2009) used a package of scripts to model potential riboswitches for purine and found that structures with at least two hairpin loops formed a </w:t>
      </w:r>
      <w:proofErr w:type="spellStart"/>
      <w:r w:rsidRPr="00295FC4">
        <w:t>pseudoknot</w:t>
      </w:r>
      <w:proofErr w:type="spellEnd"/>
      <w:r w:rsidRPr="00295FC4">
        <w:t xml:space="preserve">, which helped in the biding of the ligand. Conservation of bases between the stem loops was important and a single point mutation disrupted the binding of the ligand (Chang </w:t>
      </w:r>
      <w:r w:rsidRPr="00295FC4">
        <w:rPr>
          <w:i/>
        </w:rPr>
        <w:t>et al.</w:t>
      </w:r>
      <w:r w:rsidRPr="00295FC4">
        <w:t>, 2009). Potentially, the base change at 113 in Caffeine 9 caused the stem loop to be removed in Caffeine 6. The removal of the stem loop could decrease the binding of the ligand gener</w:t>
      </w:r>
      <w:r w:rsidR="00FA6B44" w:rsidRPr="00295FC4">
        <w:t>a</w:t>
      </w:r>
      <w:r w:rsidR="000E533A" w:rsidRPr="00295FC4">
        <w:t xml:space="preserve">ting a stronger </w:t>
      </w:r>
      <w:r w:rsidR="00344A72" w:rsidRPr="00295FC4">
        <w:t>“OFF”</w:t>
      </w:r>
      <w:r w:rsidR="00210689">
        <w:t xml:space="preserve"> (Figure 4</w:t>
      </w:r>
      <w:r w:rsidR="009D156A">
        <w:t>0</w:t>
      </w:r>
      <w:r w:rsidRPr="00295FC4">
        <w:t xml:space="preserve">). </w:t>
      </w:r>
    </w:p>
    <w:p w14:paraId="1064CA81" w14:textId="11AAB6E1" w:rsidR="00B422A1" w:rsidRPr="00295FC4" w:rsidRDefault="00B422A1" w:rsidP="00B422A1">
      <w:pPr>
        <w:spacing w:line="480" w:lineRule="auto"/>
      </w:pPr>
    </w:p>
    <w:p w14:paraId="05B969D2" w14:textId="77777777" w:rsidR="00B422A1" w:rsidRPr="00295FC4" w:rsidRDefault="00B422A1" w:rsidP="00B422A1">
      <w:pPr>
        <w:spacing w:line="480" w:lineRule="auto"/>
      </w:pPr>
    </w:p>
    <w:p w14:paraId="351D3E2F" w14:textId="628FD9AF" w:rsidR="00B422A1" w:rsidRPr="00295FC4" w:rsidRDefault="00B422A1" w:rsidP="00B422A1">
      <w:pPr>
        <w:spacing w:line="480" w:lineRule="auto"/>
      </w:pPr>
    </w:p>
    <w:p w14:paraId="3DE760F3" w14:textId="77777777" w:rsidR="00B422A1" w:rsidRPr="00295FC4" w:rsidRDefault="00B422A1" w:rsidP="00B422A1">
      <w:pPr>
        <w:spacing w:line="480" w:lineRule="auto"/>
        <w:rPr>
          <w:b/>
        </w:rPr>
      </w:pPr>
    </w:p>
    <w:p w14:paraId="37717734" w14:textId="3B207FFD" w:rsidR="00B422A1" w:rsidRPr="00295FC4" w:rsidRDefault="006C295E" w:rsidP="00B422A1">
      <w:pPr>
        <w:spacing w:line="480" w:lineRule="auto"/>
      </w:pPr>
      <w:r w:rsidRPr="00295FC4">
        <w:rPr>
          <w:i/>
          <w:noProof/>
        </w:rPr>
        <w:drawing>
          <wp:anchor distT="0" distB="0" distL="114300" distR="114300" simplePos="0" relativeHeight="251745280" behindDoc="1" locked="0" layoutInCell="1" allowOverlap="1" wp14:anchorId="5DC2D0C3" wp14:editId="326E32EE">
            <wp:simplePos x="0" y="0"/>
            <wp:positionH relativeFrom="column">
              <wp:posOffset>-114300</wp:posOffset>
            </wp:positionH>
            <wp:positionV relativeFrom="paragraph">
              <wp:posOffset>32385</wp:posOffset>
            </wp:positionV>
            <wp:extent cx="4914900" cy="3674745"/>
            <wp:effectExtent l="0" t="0" r="12700" b="8255"/>
            <wp:wrapNone/>
            <wp:docPr id="74" name="Picture 74" descr="Mac:Users:catherinedoyle:Desktop:Screen shot 2014-03-16 at 2.2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Users:catherinedoyle:Desktop:Screen shot 2014-03-16 at 2.21.27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900" cy="367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6D9AA" w14:textId="77777777" w:rsidR="00B422A1" w:rsidRPr="00295FC4" w:rsidRDefault="00B422A1" w:rsidP="00B422A1">
      <w:pPr>
        <w:spacing w:line="480" w:lineRule="auto"/>
        <w:rPr>
          <w:i/>
        </w:rPr>
      </w:pPr>
    </w:p>
    <w:p w14:paraId="17090515" w14:textId="77777777" w:rsidR="00B422A1" w:rsidRPr="00295FC4" w:rsidRDefault="00B422A1" w:rsidP="00B422A1">
      <w:pPr>
        <w:spacing w:line="480" w:lineRule="auto"/>
        <w:rPr>
          <w:i/>
        </w:rPr>
      </w:pPr>
    </w:p>
    <w:p w14:paraId="5014C48E" w14:textId="0E177B1D" w:rsidR="00B422A1" w:rsidRPr="00295FC4" w:rsidRDefault="00B422A1" w:rsidP="00B422A1">
      <w:pPr>
        <w:rPr>
          <w:i/>
        </w:rPr>
      </w:pPr>
    </w:p>
    <w:p w14:paraId="47C551D4" w14:textId="77777777" w:rsidR="00B422A1" w:rsidRPr="00295FC4" w:rsidRDefault="00B422A1" w:rsidP="00B422A1">
      <w:pPr>
        <w:rPr>
          <w:i/>
        </w:rPr>
      </w:pPr>
    </w:p>
    <w:p w14:paraId="77E10E79" w14:textId="77777777" w:rsidR="00B422A1" w:rsidRPr="00295FC4" w:rsidRDefault="00B422A1" w:rsidP="00B422A1">
      <w:pPr>
        <w:rPr>
          <w:i/>
        </w:rPr>
      </w:pPr>
    </w:p>
    <w:p w14:paraId="0FF53DB5" w14:textId="77777777" w:rsidR="00B422A1" w:rsidRPr="00295FC4" w:rsidRDefault="00B422A1" w:rsidP="00B422A1">
      <w:pPr>
        <w:rPr>
          <w:i/>
        </w:rPr>
      </w:pPr>
    </w:p>
    <w:p w14:paraId="4E4D0512" w14:textId="77777777" w:rsidR="00B422A1" w:rsidRPr="00295FC4" w:rsidRDefault="00B422A1" w:rsidP="00B422A1">
      <w:pPr>
        <w:rPr>
          <w:i/>
        </w:rPr>
      </w:pPr>
    </w:p>
    <w:p w14:paraId="7BC865D7" w14:textId="77777777" w:rsidR="00B422A1" w:rsidRPr="00295FC4" w:rsidRDefault="00B422A1" w:rsidP="00B422A1">
      <w:pPr>
        <w:rPr>
          <w:i/>
        </w:rPr>
      </w:pPr>
    </w:p>
    <w:p w14:paraId="51F7F54C" w14:textId="77777777" w:rsidR="00B422A1" w:rsidRPr="00295FC4" w:rsidRDefault="00B422A1" w:rsidP="00B422A1">
      <w:pPr>
        <w:rPr>
          <w:i/>
        </w:rPr>
      </w:pPr>
    </w:p>
    <w:p w14:paraId="308A38C1" w14:textId="77777777" w:rsidR="00B422A1" w:rsidRPr="00295FC4" w:rsidRDefault="00B422A1" w:rsidP="00B422A1">
      <w:pPr>
        <w:rPr>
          <w:i/>
        </w:rPr>
      </w:pPr>
    </w:p>
    <w:p w14:paraId="41B01D47" w14:textId="77777777" w:rsidR="00B422A1" w:rsidRPr="00295FC4" w:rsidRDefault="00B422A1" w:rsidP="00B422A1">
      <w:pPr>
        <w:rPr>
          <w:i/>
        </w:rPr>
      </w:pPr>
    </w:p>
    <w:p w14:paraId="1C600C7B" w14:textId="77777777" w:rsidR="00B422A1" w:rsidRPr="00295FC4" w:rsidRDefault="00B422A1" w:rsidP="00B422A1">
      <w:pPr>
        <w:rPr>
          <w:i/>
        </w:rPr>
      </w:pPr>
    </w:p>
    <w:p w14:paraId="2BCB7C70" w14:textId="77777777" w:rsidR="00B422A1" w:rsidRPr="00295FC4" w:rsidRDefault="00B422A1" w:rsidP="00B422A1">
      <w:pPr>
        <w:rPr>
          <w:i/>
        </w:rPr>
      </w:pPr>
    </w:p>
    <w:p w14:paraId="38719F8B" w14:textId="77777777" w:rsidR="00B422A1" w:rsidRPr="00295FC4" w:rsidRDefault="00B422A1" w:rsidP="00B422A1">
      <w:pPr>
        <w:rPr>
          <w:i/>
        </w:rPr>
      </w:pPr>
    </w:p>
    <w:p w14:paraId="7A025C94" w14:textId="77777777" w:rsidR="00B422A1" w:rsidRPr="00295FC4" w:rsidRDefault="00B422A1" w:rsidP="00B422A1">
      <w:pPr>
        <w:rPr>
          <w:i/>
        </w:rPr>
      </w:pPr>
    </w:p>
    <w:p w14:paraId="47A685BD" w14:textId="77777777" w:rsidR="00B422A1" w:rsidRPr="00295FC4" w:rsidRDefault="00B422A1" w:rsidP="00B422A1">
      <w:pPr>
        <w:rPr>
          <w:i/>
        </w:rPr>
      </w:pPr>
    </w:p>
    <w:p w14:paraId="2044F6E2" w14:textId="77777777" w:rsidR="00B422A1" w:rsidRPr="00295FC4" w:rsidRDefault="00B422A1" w:rsidP="00B422A1">
      <w:pPr>
        <w:rPr>
          <w:b/>
        </w:rPr>
      </w:pPr>
    </w:p>
    <w:p w14:paraId="10BFFEF1" w14:textId="77777777" w:rsidR="00B422A1" w:rsidRPr="00295FC4" w:rsidRDefault="00B422A1" w:rsidP="00B422A1">
      <w:pPr>
        <w:rPr>
          <w:b/>
        </w:rPr>
      </w:pPr>
    </w:p>
    <w:p w14:paraId="30A417ED" w14:textId="0AE3BB8B" w:rsidR="00B422A1" w:rsidRPr="00295FC4" w:rsidRDefault="00210689" w:rsidP="00B422A1">
      <w:r>
        <w:rPr>
          <w:b/>
        </w:rPr>
        <w:t>Figure 4</w:t>
      </w:r>
      <w:r w:rsidR="009D156A">
        <w:rPr>
          <w:b/>
        </w:rPr>
        <w:t>0</w:t>
      </w:r>
      <w:r w:rsidR="00B422A1" w:rsidRPr="00295FC4">
        <w:rPr>
          <w:b/>
        </w:rPr>
        <w:t>.</w:t>
      </w:r>
      <w:r w:rsidR="00B422A1" w:rsidRPr="00295FC4">
        <w:t xml:space="preserve"> Predicted secondary folding of Caffeine 5, 6, and 9. </w:t>
      </w:r>
    </w:p>
    <w:p w14:paraId="2236B7AA" w14:textId="77777777" w:rsidR="00B422A1" w:rsidRPr="00295FC4" w:rsidRDefault="00B422A1" w:rsidP="00B422A1">
      <w:r w:rsidRPr="00295FC4">
        <w:t xml:space="preserve">(Top) M-fold predicted secondary </w:t>
      </w:r>
      <w:proofErr w:type="spellStart"/>
      <w:r w:rsidRPr="00295FC4">
        <w:t>foldings</w:t>
      </w:r>
      <w:proofErr w:type="spellEnd"/>
      <w:r w:rsidRPr="00295FC4">
        <w:t xml:space="preserve"> with bases differing between the structures highlighted in pink. (Bottom) Close up view of the regions differing between the three structures. </w:t>
      </w:r>
    </w:p>
    <w:p w14:paraId="202C73E9" w14:textId="77777777" w:rsidR="00FD6DE3" w:rsidRPr="00295FC4" w:rsidRDefault="00FD6DE3" w:rsidP="00E26B74">
      <w:pPr>
        <w:rPr>
          <w:i/>
        </w:rPr>
      </w:pPr>
    </w:p>
    <w:p w14:paraId="25A68A21" w14:textId="77777777" w:rsidR="00B422A1" w:rsidRPr="00295FC4" w:rsidRDefault="00B422A1" w:rsidP="00B422A1">
      <w:pPr>
        <w:rPr>
          <w:i/>
        </w:rPr>
      </w:pPr>
    </w:p>
    <w:p w14:paraId="010DE54A" w14:textId="77777777" w:rsidR="00B422A1" w:rsidRPr="00295FC4" w:rsidRDefault="00B422A1" w:rsidP="00B422A1">
      <w:pPr>
        <w:rPr>
          <w:b/>
          <w:u w:val="single"/>
        </w:rPr>
      </w:pPr>
      <w:r w:rsidRPr="00295FC4">
        <w:rPr>
          <w:b/>
          <w:u w:val="single"/>
        </w:rPr>
        <w:t xml:space="preserve">Future Implementation </w:t>
      </w:r>
    </w:p>
    <w:p w14:paraId="0D21FE6F" w14:textId="77777777" w:rsidR="00B422A1" w:rsidRPr="00295FC4" w:rsidRDefault="00B422A1" w:rsidP="00B422A1">
      <w:pPr>
        <w:rPr>
          <w:i/>
        </w:rPr>
      </w:pPr>
    </w:p>
    <w:p w14:paraId="6C2AA4CA" w14:textId="77777777" w:rsidR="00B422A1" w:rsidRPr="00295FC4" w:rsidRDefault="00B422A1" w:rsidP="00B422A1">
      <w:pPr>
        <w:rPr>
          <w:i/>
        </w:rPr>
      </w:pPr>
      <w:r w:rsidRPr="00295FC4">
        <w:rPr>
          <w:i/>
        </w:rPr>
        <w:t>Improving eCDM8 translation to drive theophylline production</w:t>
      </w:r>
    </w:p>
    <w:p w14:paraId="3B00D521" w14:textId="77777777" w:rsidR="00B422A1" w:rsidRPr="00295FC4" w:rsidRDefault="00B422A1" w:rsidP="00B422A1">
      <w:pPr>
        <w:rPr>
          <w:i/>
        </w:rPr>
      </w:pPr>
    </w:p>
    <w:p w14:paraId="29FD18E6" w14:textId="07042CAA" w:rsidR="00B422A1" w:rsidRPr="00295FC4" w:rsidRDefault="00B422A1" w:rsidP="00B422A1">
      <w:pPr>
        <w:spacing w:line="480" w:lineRule="auto"/>
        <w:ind w:firstLine="720"/>
      </w:pPr>
      <w:r w:rsidRPr="00295FC4">
        <w:t>I attempted to use Programmed Evolution to drive the production of theophylline</w:t>
      </w:r>
      <w:r w:rsidR="001F4754">
        <w:t xml:space="preserve"> but was unsuccessful (Figure 34</w:t>
      </w:r>
      <w:r w:rsidRPr="00295FC4">
        <w:t xml:space="preserve">). Based off the findings of </w:t>
      </w:r>
      <w:proofErr w:type="spellStart"/>
      <w:r w:rsidRPr="00295FC4">
        <w:t>Quandt</w:t>
      </w:r>
      <w:proofErr w:type="spellEnd"/>
      <w:r w:rsidRPr="00295FC4">
        <w:t xml:space="preserve"> </w:t>
      </w:r>
      <w:r w:rsidRPr="00295FC4">
        <w:rPr>
          <w:i/>
        </w:rPr>
        <w:t>et al.</w:t>
      </w:r>
      <w:r w:rsidRPr="00295FC4">
        <w:t xml:space="preserve"> (2013), I hypothesized that theophylline might not be produced because eCDM8 might not be translated or folded properly. Therefore, if I could improve translation of eCDM8, I might increase theophylline production. </w:t>
      </w:r>
    </w:p>
    <w:p w14:paraId="6DB0F516" w14:textId="1779E936" w:rsidR="00B422A1" w:rsidRDefault="00B422A1" w:rsidP="00B422A1">
      <w:pPr>
        <w:spacing w:line="480" w:lineRule="auto"/>
        <w:ind w:firstLine="720"/>
      </w:pPr>
      <w:r w:rsidRPr="00295FC4">
        <w:t xml:space="preserve">So far, our collaborators have only gotten eCDM8 to work twice and the exact timing and temperature conditions were not well documented. Therefore, to improve translation of eCDM8, I could use the construct containing both the eCDM8 and </w:t>
      </w:r>
      <w:proofErr w:type="spellStart"/>
      <w:r w:rsidR="00FA6B44" w:rsidRPr="001F4754">
        <w:rPr>
          <w:i/>
        </w:rPr>
        <w:t>tetA</w:t>
      </w:r>
      <w:proofErr w:type="spellEnd"/>
      <w:r w:rsidRPr="00295FC4">
        <w:t xml:space="preserve"> fitness modules (BBaJ119318) under selective pressure. Potentially, by using selective pressure I can drive the cells to translate eCDM8 and increase theophylline production. To implement this plan, I could grow J119318 on media containing different concentrations of tetracycline and a disc soaked in a moderate conc</w:t>
      </w:r>
      <w:r w:rsidR="00210689">
        <w:t>entration of caffeine (Figure 41</w:t>
      </w:r>
      <w:r w:rsidRPr="00295FC4">
        <w:t>). The caffeine would radiate from the disc and diffuse through the media generating regions with different concentrations of caffeine. This would eliminate the guessing of what is the ideal concentration for caffeine to activate eCDM8 translation. If a cell could successfully produce theophylline at</w:t>
      </w:r>
      <w:r w:rsidR="00210689">
        <w:t xml:space="preserve"> a low concentration</w:t>
      </w:r>
      <w:r w:rsidRPr="00295FC4">
        <w:t xml:space="preserve"> of tetracycline it would be transferred to medium </w:t>
      </w:r>
      <w:r w:rsidR="00210689">
        <w:t xml:space="preserve">concentration </w:t>
      </w:r>
      <w:r w:rsidRPr="00295FC4">
        <w:t>tetracycline plate. The process would be repeated and a colony that can successfully produc</w:t>
      </w:r>
      <w:r w:rsidR="00210689">
        <w:t>e theophylline at a medium concentration</w:t>
      </w:r>
      <w:r w:rsidRPr="00295FC4">
        <w:t xml:space="preserve"> of tetracycline would be mov</w:t>
      </w:r>
      <w:r w:rsidR="00210689">
        <w:t xml:space="preserve">ed to plate with a higher concentration </w:t>
      </w:r>
      <w:r w:rsidRPr="00295FC4">
        <w:t xml:space="preserve">of tetracycline. With an increase in tetracycline concentrations there would be an increase in selective pressure for cells to translate eCDM8 and produce theophylline. If successful, I would provide proof-of-concept for programmed evolution. </w:t>
      </w:r>
    </w:p>
    <w:p w14:paraId="542CF4CB" w14:textId="77777777" w:rsidR="00210689" w:rsidRDefault="00210689" w:rsidP="00B422A1">
      <w:pPr>
        <w:spacing w:line="480" w:lineRule="auto"/>
        <w:ind w:firstLine="720"/>
      </w:pPr>
    </w:p>
    <w:p w14:paraId="5BB7E4A3" w14:textId="77777777" w:rsidR="00210689" w:rsidRDefault="00210689" w:rsidP="00B422A1">
      <w:pPr>
        <w:spacing w:line="480" w:lineRule="auto"/>
        <w:ind w:firstLine="720"/>
      </w:pPr>
    </w:p>
    <w:p w14:paraId="38CB39B3" w14:textId="77777777" w:rsidR="00210689" w:rsidRDefault="00210689" w:rsidP="00B422A1">
      <w:pPr>
        <w:spacing w:line="480" w:lineRule="auto"/>
        <w:ind w:firstLine="720"/>
      </w:pPr>
    </w:p>
    <w:p w14:paraId="677164DD" w14:textId="77777777" w:rsidR="00210689" w:rsidRDefault="00210689" w:rsidP="00B422A1">
      <w:pPr>
        <w:spacing w:line="480" w:lineRule="auto"/>
        <w:ind w:firstLine="720"/>
      </w:pPr>
    </w:p>
    <w:p w14:paraId="04374E27" w14:textId="77777777" w:rsidR="00210689" w:rsidRPr="00295FC4" w:rsidRDefault="00210689" w:rsidP="00B422A1">
      <w:pPr>
        <w:spacing w:line="480" w:lineRule="auto"/>
        <w:ind w:firstLine="720"/>
      </w:pPr>
    </w:p>
    <w:p w14:paraId="38B73C69" w14:textId="4317B77A" w:rsidR="00B422A1" w:rsidRPr="00295FC4" w:rsidRDefault="00B422A1" w:rsidP="00B422A1">
      <w:pPr>
        <w:spacing w:line="480" w:lineRule="auto"/>
        <w:ind w:firstLine="720"/>
      </w:pPr>
    </w:p>
    <w:p w14:paraId="689565E1" w14:textId="7FE69477" w:rsidR="00B422A1" w:rsidRPr="00295FC4" w:rsidRDefault="000E533A" w:rsidP="00B422A1">
      <w:pPr>
        <w:spacing w:line="480" w:lineRule="auto"/>
        <w:rPr>
          <w:i/>
        </w:rPr>
      </w:pPr>
      <w:r w:rsidRPr="00295FC4">
        <w:rPr>
          <w:i/>
          <w:noProof/>
        </w:rPr>
        <w:drawing>
          <wp:anchor distT="0" distB="0" distL="114300" distR="114300" simplePos="0" relativeHeight="251742208" behindDoc="1" locked="0" layoutInCell="1" allowOverlap="1" wp14:anchorId="184AFB67" wp14:editId="4BDA8E91">
            <wp:simplePos x="0" y="0"/>
            <wp:positionH relativeFrom="column">
              <wp:posOffset>-114300</wp:posOffset>
            </wp:positionH>
            <wp:positionV relativeFrom="paragraph">
              <wp:posOffset>-228600</wp:posOffset>
            </wp:positionV>
            <wp:extent cx="5478780" cy="2185670"/>
            <wp:effectExtent l="0" t="0" r="7620" b="0"/>
            <wp:wrapNone/>
            <wp:docPr id="83" name="Picture 83" descr="Mac:Users:catherinedoyle:Desktop:Screen shot 2014-03-26 at 3.2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Users:catherinedoyle:Desktop:Screen shot 2014-03-26 at 3.29.03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78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4B7E" w14:textId="77777777" w:rsidR="00B422A1" w:rsidRPr="00295FC4" w:rsidRDefault="00B422A1" w:rsidP="00B422A1">
      <w:pPr>
        <w:spacing w:line="480" w:lineRule="auto"/>
        <w:rPr>
          <w:i/>
        </w:rPr>
      </w:pPr>
    </w:p>
    <w:p w14:paraId="29C70A0D" w14:textId="77777777" w:rsidR="00B422A1" w:rsidRPr="00295FC4" w:rsidRDefault="00B422A1" w:rsidP="00B422A1">
      <w:pPr>
        <w:spacing w:line="480" w:lineRule="auto"/>
        <w:rPr>
          <w:i/>
        </w:rPr>
      </w:pPr>
    </w:p>
    <w:p w14:paraId="53D95011" w14:textId="77777777" w:rsidR="00B422A1" w:rsidRPr="00295FC4" w:rsidRDefault="00B422A1" w:rsidP="00B422A1">
      <w:pPr>
        <w:spacing w:line="480" w:lineRule="auto"/>
        <w:rPr>
          <w:i/>
        </w:rPr>
      </w:pPr>
    </w:p>
    <w:p w14:paraId="52E1709E" w14:textId="77777777" w:rsidR="00B422A1" w:rsidRPr="00295FC4" w:rsidRDefault="00B422A1" w:rsidP="00B422A1">
      <w:pPr>
        <w:spacing w:line="480" w:lineRule="auto"/>
        <w:rPr>
          <w:i/>
        </w:rPr>
      </w:pPr>
    </w:p>
    <w:p w14:paraId="2DAA5270" w14:textId="77777777" w:rsidR="00B422A1" w:rsidRPr="00295FC4" w:rsidRDefault="00B422A1" w:rsidP="00B422A1">
      <w:pPr>
        <w:rPr>
          <w:b/>
          <w:bCs/>
        </w:rPr>
      </w:pPr>
    </w:p>
    <w:p w14:paraId="7A2961E2" w14:textId="05C01D0D" w:rsidR="00B422A1" w:rsidRPr="00295FC4" w:rsidRDefault="00210689" w:rsidP="00B422A1">
      <w:r>
        <w:rPr>
          <w:b/>
          <w:bCs/>
        </w:rPr>
        <w:t>Figure 41</w:t>
      </w:r>
      <w:r w:rsidR="00B422A1" w:rsidRPr="00295FC4">
        <w:rPr>
          <w:b/>
          <w:bCs/>
        </w:rPr>
        <w:t>.</w:t>
      </w:r>
      <w:r w:rsidR="00B422A1" w:rsidRPr="00295FC4">
        <w:t xml:space="preserve"> </w:t>
      </w:r>
      <w:proofErr w:type="gramStart"/>
      <w:r w:rsidR="00B422A1" w:rsidRPr="00295FC4">
        <w:t>Using selective pressure to drive programmed evolution of theophylline.</w:t>
      </w:r>
      <w:proofErr w:type="gramEnd"/>
    </w:p>
    <w:p w14:paraId="209D1B15" w14:textId="108BE371" w:rsidR="00B422A1" w:rsidRPr="00295FC4" w:rsidRDefault="00B422A1" w:rsidP="00B422A1">
      <w:r w:rsidRPr="00295FC4">
        <w:t xml:space="preserve">Cells containing the eCDM8 and </w:t>
      </w:r>
      <w:proofErr w:type="spellStart"/>
      <w:r w:rsidRPr="00210689">
        <w:rPr>
          <w:i/>
        </w:rPr>
        <w:t>tetA</w:t>
      </w:r>
      <w:proofErr w:type="spellEnd"/>
      <w:r w:rsidRPr="00295FC4">
        <w:t xml:space="preserve"> fitness construct are plated on media containing tetracycline and a disc soaked in caffeine (black circle). A colony (yellow circle) that grows in the presence of low tetracycline is then plate</w:t>
      </w:r>
      <w:r w:rsidR="00210689">
        <w:t>d on a plate with a medium concentration</w:t>
      </w:r>
      <w:r w:rsidRPr="00295FC4">
        <w:t xml:space="preserve"> of tetracycline. A colony that grows in the presence of medium tetracycline </w:t>
      </w:r>
      <w:r w:rsidR="00210689">
        <w:t xml:space="preserve">concentration </w:t>
      </w:r>
      <w:r w:rsidRPr="00295FC4">
        <w:t xml:space="preserve">is then plated on a plate with </w:t>
      </w:r>
      <w:r w:rsidR="00210689">
        <w:t xml:space="preserve">a </w:t>
      </w:r>
      <w:r w:rsidRPr="00295FC4">
        <w:t xml:space="preserve">high </w:t>
      </w:r>
      <w:r w:rsidR="00210689">
        <w:t xml:space="preserve">concentration of </w:t>
      </w:r>
      <w:r w:rsidRPr="00295FC4">
        <w:t xml:space="preserve">tetracycline. With an increase in tetracycline concentrations there is an increase in selective pressure for cells to optimize theophylline production. </w:t>
      </w:r>
    </w:p>
    <w:p w14:paraId="4624B165" w14:textId="77777777" w:rsidR="00B422A1" w:rsidRPr="00295FC4" w:rsidRDefault="00B422A1" w:rsidP="00B422A1"/>
    <w:p w14:paraId="08B65573" w14:textId="77777777" w:rsidR="00B422A1" w:rsidRPr="00295FC4" w:rsidRDefault="00B422A1" w:rsidP="00B422A1">
      <w:pPr>
        <w:spacing w:line="480" w:lineRule="auto"/>
        <w:rPr>
          <w:i/>
        </w:rPr>
      </w:pPr>
      <w:r w:rsidRPr="00295FC4">
        <w:rPr>
          <w:i/>
        </w:rPr>
        <w:t>Riboswitch Cloning</w:t>
      </w:r>
    </w:p>
    <w:p w14:paraId="55F8C384" w14:textId="0FC77474" w:rsidR="00B422A1" w:rsidRPr="00295FC4" w:rsidRDefault="00B422A1" w:rsidP="00B422A1">
      <w:pPr>
        <w:spacing w:line="480" w:lineRule="auto"/>
      </w:pPr>
      <w:r w:rsidRPr="00295FC4">
        <w:tab/>
        <w:t xml:space="preserve">I was unable to successfully clone Caffeine 3 and 10 due to an internal </w:t>
      </w:r>
      <w:proofErr w:type="spellStart"/>
      <w:r w:rsidRPr="00295FC4">
        <w:t>BsaI</w:t>
      </w:r>
      <w:proofErr w:type="spellEnd"/>
      <w:r w:rsidRPr="00295FC4">
        <w:t xml:space="preserve"> site at the </w:t>
      </w:r>
      <w:r w:rsidR="00F55330">
        <w:t>end of the riboswitch (Figure 19</w:t>
      </w:r>
      <w:r w:rsidRPr="00295FC4">
        <w:t xml:space="preserve">). To fix the </w:t>
      </w:r>
      <w:proofErr w:type="spellStart"/>
      <w:r w:rsidRPr="00295FC4">
        <w:t>BsaI</w:t>
      </w:r>
      <w:proofErr w:type="spellEnd"/>
      <w:r w:rsidRPr="00295FC4">
        <w:t xml:space="preserve"> site and successfully clone Caffeine 3 and 10, I could use </w:t>
      </w:r>
      <w:r w:rsidR="00F55330">
        <w:t>Gibson Assembly</w:t>
      </w:r>
      <w:r w:rsidRPr="00295FC4">
        <w:t xml:space="preserve"> ligation and transformation procedures</w:t>
      </w:r>
      <w:r w:rsidR="00CA57E9">
        <w:t xml:space="preserve"> (Figure 42; Gibson </w:t>
      </w:r>
      <w:r w:rsidR="00CA57E9" w:rsidRPr="00CA57E9">
        <w:rPr>
          <w:i/>
        </w:rPr>
        <w:t>et al.</w:t>
      </w:r>
      <w:r w:rsidR="004F6416">
        <w:t>, 2009</w:t>
      </w:r>
      <w:r w:rsidR="00CA57E9">
        <w:t>)</w:t>
      </w:r>
      <w:r w:rsidRPr="00295FC4">
        <w:t>. Using</w:t>
      </w:r>
      <w:r w:rsidR="00CA57E9">
        <w:t xml:space="preserve"> </w:t>
      </w:r>
      <w:proofErr w:type="spellStart"/>
      <w:r w:rsidR="00CA57E9">
        <w:t>NEBuilder</w:t>
      </w:r>
      <w:proofErr w:type="spellEnd"/>
      <w:r w:rsidR="00CA57E9">
        <w:t xml:space="preserve"> I can design </w:t>
      </w:r>
      <w:proofErr w:type="spellStart"/>
      <w:r w:rsidR="00CA57E9">
        <w:t>oligos</w:t>
      </w:r>
      <w:proofErr w:type="spellEnd"/>
      <w:r w:rsidR="00CA57E9">
        <w:t xml:space="preserve"> to amplify the reporter plasmid and caffeine riboswitch, adding complementary overlapping </w:t>
      </w:r>
      <w:r w:rsidR="001A029B">
        <w:t xml:space="preserve">fragments </w:t>
      </w:r>
      <w:r w:rsidR="00CA57E9">
        <w:t>(</w:t>
      </w:r>
      <w:hyperlink r:id="rId62" w:history="1">
        <w:r w:rsidR="00CA57E9" w:rsidRPr="00457FF5">
          <w:rPr>
            <w:rStyle w:val="Hyperlink"/>
          </w:rPr>
          <w:t>http://nebuilder.neb.com/</w:t>
        </w:r>
      </w:hyperlink>
      <w:r w:rsidR="00CA57E9">
        <w:t>).</w:t>
      </w:r>
      <w:r w:rsidRPr="00295FC4">
        <w:t xml:space="preserve"> </w:t>
      </w:r>
      <w:r w:rsidR="001A029B">
        <w:t xml:space="preserve">After the </w:t>
      </w:r>
      <w:proofErr w:type="spellStart"/>
      <w:r w:rsidR="001A029B">
        <w:t>olig</w:t>
      </w:r>
      <w:r w:rsidR="001B7AE2">
        <w:t>os</w:t>
      </w:r>
      <w:proofErr w:type="spellEnd"/>
      <w:r w:rsidR="001B7AE2">
        <w:t xml:space="preserve"> are</w:t>
      </w:r>
      <w:r w:rsidR="00C67A03">
        <w:t xml:space="preserve"> used to amplify the reporter plasmid and caffeine riboswitch the PCR product could be placed in a reaction rube with Gibson Assembly master mix. In the single tube reaction </w:t>
      </w:r>
      <w:r w:rsidR="001B7AE2">
        <w:t xml:space="preserve">the enzymatic activity of the 5’ </w:t>
      </w:r>
      <w:proofErr w:type="spellStart"/>
      <w:r w:rsidR="001B7AE2">
        <w:t>exonuclease</w:t>
      </w:r>
      <w:proofErr w:type="spellEnd"/>
      <w:r w:rsidR="00C67A03">
        <w:t xml:space="preserve"> chews back the 5’ end </w:t>
      </w:r>
      <w:r w:rsidR="001A029B">
        <w:t xml:space="preserve">of the </w:t>
      </w:r>
      <w:r w:rsidR="00C67A03">
        <w:t>sequences and exp</w:t>
      </w:r>
      <w:r w:rsidR="001B7AE2">
        <w:t>oses the complementary sequence fragments</w:t>
      </w:r>
      <w:r w:rsidR="00C67A03">
        <w:t xml:space="preserve"> for annealing. DNA polymerase fills in the gaps of </w:t>
      </w:r>
      <w:r w:rsidR="001A029B">
        <w:t>the annealed</w:t>
      </w:r>
      <w:r w:rsidR="00C67A03">
        <w:t xml:space="preserve"> regions</w:t>
      </w:r>
      <w:r w:rsidR="001A029B">
        <w:t xml:space="preserve"> and </w:t>
      </w:r>
      <w:r w:rsidR="001B7AE2">
        <w:t>DNA ligase seals the nicks linking</w:t>
      </w:r>
      <w:r w:rsidR="00C67A03">
        <w:t xml:space="preserve"> the two DNA constructs together </w:t>
      </w:r>
      <w:r w:rsidR="00460519">
        <w:t>(Figure 42</w:t>
      </w:r>
      <w:r w:rsidRPr="00295FC4">
        <w:t xml:space="preserve">). </w:t>
      </w:r>
      <w:r w:rsidR="001A029B">
        <w:t>Then</w:t>
      </w:r>
      <w:r w:rsidR="00C67A03">
        <w:t>,</w:t>
      </w:r>
      <w:r w:rsidRPr="00295FC4">
        <w:t xml:space="preserve"> </w:t>
      </w:r>
      <w:r w:rsidR="001B7AE2">
        <w:t xml:space="preserve">to complete the new riboswitch, </w:t>
      </w:r>
      <w:r w:rsidRPr="00295FC4">
        <w:t xml:space="preserve">I would </w:t>
      </w:r>
      <w:r w:rsidR="00C67A03">
        <w:t xml:space="preserve">take the Gibson Assembly mixture and </w:t>
      </w:r>
      <w:r w:rsidR="00C67A03" w:rsidRPr="00295FC4">
        <w:t>transform</w:t>
      </w:r>
      <w:r w:rsidR="00C67A03">
        <w:t xml:space="preserve"> the annealed constructs</w:t>
      </w:r>
      <w:r w:rsidRPr="00295FC4">
        <w:t xml:space="preserve"> into </w:t>
      </w:r>
      <w:r w:rsidR="00924560">
        <w:t>competent</w:t>
      </w:r>
      <w:r w:rsidRPr="00295FC4">
        <w:t xml:space="preserve"> cells. </w:t>
      </w:r>
    </w:p>
    <w:p w14:paraId="67A1D266" w14:textId="716F7A2E" w:rsidR="00B422A1" w:rsidRPr="00295FC4" w:rsidRDefault="007906BD" w:rsidP="00B422A1">
      <w:pPr>
        <w:rPr>
          <w:i/>
        </w:rPr>
      </w:pPr>
      <w:r>
        <w:rPr>
          <w:i/>
          <w:noProof/>
        </w:rPr>
        <w:drawing>
          <wp:anchor distT="0" distB="0" distL="114300" distR="114300" simplePos="0" relativeHeight="251786240" behindDoc="1" locked="0" layoutInCell="1" allowOverlap="1" wp14:anchorId="751D753E" wp14:editId="055520AD">
            <wp:simplePos x="0" y="0"/>
            <wp:positionH relativeFrom="column">
              <wp:posOffset>0</wp:posOffset>
            </wp:positionH>
            <wp:positionV relativeFrom="paragraph">
              <wp:posOffset>0</wp:posOffset>
            </wp:positionV>
            <wp:extent cx="5476240" cy="4229100"/>
            <wp:effectExtent l="0" t="0" r="10160" b="12700"/>
            <wp:wrapNone/>
            <wp:docPr id="65" name="Picture 65" descr="Mac:Users:catherinedoyle:Desktop:Screen shot 2014-04-11 at 5.4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sers:catherinedoyle:Desktop:Screen shot 2014-04-11 at 5.42.18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2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1762F" w14:textId="77777777" w:rsidR="00B422A1" w:rsidRPr="00295FC4" w:rsidRDefault="00B422A1" w:rsidP="00B422A1">
      <w:pPr>
        <w:rPr>
          <w:i/>
        </w:rPr>
      </w:pPr>
    </w:p>
    <w:p w14:paraId="26EFCED4" w14:textId="338820E1" w:rsidR="00B422A1" w:rsidRPr="00295FC4" w:rsidRDefault="00B422A1" w:rsidP="00B422A1">
      <w:pPr>
        <w:rPr>
          <w:i/>
        </w:rPr>
      </w:pPr>
    </w:p>
    <w:p w14:paraId="58DE681E" w14:textId="2173C594" w:rsidR="00B422A1" w:rsidRPr="00295FC4" w:rsidRDefault="00B422A1" w:rsidP="00B422A1">
      <w:pPr>
        <w:rPr>
          <w:i/>
        </w:rPr>
      </w:pPr>
    </w:p>
    <w:p w14:paraId="674D1D37" w14:textId="77777777" w:rsidR="00B422A1" w:rsidRPr="00295FC4" w:rsidRDefault="00B422A1" w:rsidP="00B422A1">
      <w:pPr>
        <w:rPr>
          <w:i/>
        </w:rPr>
      </w:pPr>
    </w:p>
    <w:p w14:paraId="1466AA6A" w14:textId="77777777" w:rsidR="00B422A1" w:rsidRPr="00295FC4" w:rsidRDefault="00B422A1" w:rsidP="00B422A1">
      <w:pPr>
        <w:rPr>
          <w:i/>
        </w:rPr>
      </w:pPr>
    </w:p>
    <w:p w14:paraId="41A45968" w14:textId="77777777" w:rsidR="00B422A1" w:rsidRPr="00295FC4" w:rsidRDefault="00B422A1" w:rsidP="00B422A1">
      <w:pPr>
        <w:rPr>
          <w:i/>
        </w:rPr>
      </w:pPr>
    </w:p>
    <w:p w14:paraId="5906CDC3" w14:textId="2ED668D7" w:rsidR="00B422A1" w:rsidRPr="00295FC4" w:rsidRDefault="00B422A1" w:rsidP="00B422A1">
      <w:pPr>
        <w:rPr>
          <w:i/>
        </w:rPr>
      </w:pPr>
    </w:p>
    <w:p w14:paraId="751089A7" w14:textId="3BBD8674" w:rsidR="00B422A1" w:rsidRPr="00295FC4" w:rsidRDefault="00B422A1" w:rsidP="00B422A1">
      <w:pPr>
        <w:rPr>
          <w:i/>
        </w:rPr>
      </w:pPr>
    </w:p>
    <w:p w14:paraId="167DC761" w14:textId="77777777" w:rsidR="00B422A1" w:rsidRPr="00295FC4" w:rsidRDefault="00B422A1" w:rsidP="00B422A1">
      <w:pPr>
        <w:rPr>
          <w:b/>
        </w:rPr>
      </w:pPr>
    </w:p>
    <w:p w14:paraId="72568384" w14:textId="77777777" w:rsidR="00B422A1" w:rsidRPr="00295FC4" w:rsidRDefault="00B422A1" w:rsidP="00B422A1">
      <w:pPr>
        <w:rPr>
          <w:b/>
        </w:rPr>
      </w:pPr>
    </w:p>
    <w:p w14:paraId="7C005064" w14:textId="77777777" w:rsidR="00B422A1" w:rsidRPr="00295FC4" w:rsidRDefault="00B422A1" w:rsidP="00B422A1">
      <w:pPr>
        <w:rPr>
          <w:b/>
        </w:rPr>
      </w:pPr>
    </w:p>
    <w:p w14:paraId="33190CD5" w14:textId="77777777" w:rsidR="00B422A1" w:rsidRPr="00295FC4" w:rsidRDefault="00B422A1" w:rsidP="00B422A1">
      <w:pPr>
        <w:rPr>
          <w:b/>
        </w:rPr>
      </w:pPr>
    </w:p>
    <w:p w14:paraId="630E0EA2" w14:textId="77777777" w:rsidR="00B422A1" w:rsidRPr="00295FC4" w:rsidRDefault="00B422A1" w:rsidP="00B422A1">
      <w:pPr>
        <w:rPr>
          <w:b/>
        </w:rPr>
      </w:pPr>
    </w:p>
    <w:p w14:paraId="2D545317" w14:textId="77777777" w:rsidR="00B422A1" w:rsidRPr="00295FC4" w:rsidRDefault="00B422A1" w:rsidP="00B422A1">
      <w:pPr>
        <w:rPr>
          <w:b/>
        </w:rPr>
      </w:pPr>
    </w:p>
    <w:p w14:paraId="170464F6" w14:textId="77777777" w:rsidR="00B422A1" w:rsidRPr="00295FC4" w:rsidRDefault="00B422A1" w:rsidP="00B422A1">
      <w:pPr>
        <w:rPr>
          <w:b/>
        </w:rPr>
      </w:pPr>
    </w:p>
    <w:p w14:paraId="1EA1EF69" w14:textId="77777777" w:rsidR="00B422A1" w:rsidRPr="00295FC4" w:rsidRDefault="00B422A1" w:rsidP="00B422A1">
      <w:pPr>
        <w:rPr>
          <w:b/>
        </w:rPr>
      </w:pPr>
    </w:p>
    <w:p w14:paraId="6E75E1A8" w14:textId="77777777" w:rsidR="00482ECF" w:rsidRDefault="00482ECF" w:rsidP="00B422A1">
      <w:pPr>
        <w:rPr>
          <w:b/>
        </w:rPr>
      </w:pPr>
    </w:p>
    <w:p w14:paraId="3B5ED52E" w14:textId="77777777" w:rsidR="00482ECF" w:rsidRDefault="00482ECF" w:rsidP="00B422A1">
      <w:pPr>
        <w:rPr>
          <w:b/>
        </w:rPr>
      </w:pPr>
    </w:p>
    <w:p w14:paraId="402515F6" w14:textId="77777777" w:rsidR="00482ECF" w:rsidRDefault="00482ECF" w:rsidP="00B422A1">
      <w:pPr>
        <w:rPr>
          <w:b/>
        </w:rPr>
      </w:pPr>
    </w:p>
    <w:p w14:paraId="69C84672" w14:textId="77777777" w:rsidR="00482ECF" w:rsidRDefault="00482ECF" w:rsidP="00B422A1">
      <w:pPr>
        <w:rPr>
          <w:b/>
        </w:rPr>
      </w:pPr>
    </w:p>
    <w:p w14:paraId="43437993" w14:textId="77777777" w:rsidR="00482ECF" w:rsidRDefault="00482ECF" w:rsidP="00B422A1">
      <w:pPr>
        <w:rPr>
          <w:b/>
        </w:rPr>
      </w:pPr>
    </w:p>
    <w:p w14:paraId="0E9BE767" w14:textId="77777777" w:rsidR="00482ECF" w:rsidRDefault="00482ECF" w:rsidP="00B422A1">
      <w:pPr>
        <w:rPr>
          <w:b/>
        </w:rPr>
      </w:pPr>
    </w:p>
    <w:p w14:paraId="0E091C95" w14:textId="77777777" w:rsidR="00482ECF" w:rsidRDefault="00482ECF" w:rsidP="00B422A1">
      <w:pPr>
        <w:rPr>
          <w:b/>
        </w:rPr>
      </w:pPr>
    </w:p>
    <w:p w14:paraId="0E9A4285" w14:textId="77777777" w:rsidR="00482ECF" w:rsidRDefault="00482ECF" w:rsidP="00B422A1">
      <w:pPr>
        <w:rPr>
          <w:b/>
        </w:rPr>
      </w:pPr>
    </w:p>
    <w:p w14:paraId="4EF6993E" w14:textId="77777777" w:rsidR="00482ECF" w:rsidRDefault="00482ECF" w:rsidP="00B422A1">
      <w:pPr>
        <w:rPr>
          <w:b/>
        </w:rPr>
      </w:pPr>
    </w:p>
    <w:p w14:paraId="456A51E8" w14:textId="7494ADFA" w:rsidR="00B422A1" w:rsidRPr="00295FC4" w:rsidRDefault="00460519" w:rsidP="00B422A1">
      <w:r>
        <w:rPr>
          <w:b/>
        </w:rPr>
        <w:t>Figure 42</w:t>
      </w:r>
      <w:r w:rsidR="00FA6B44" w:rsidRPr="00295FC4">
        <w:rPr>
          <w:b/>
        </w:rPr>
        <w:t xml:space="preserve">. </w:t>
      </w:r>
      <w:r w:rsidR="00B422A1" w:rsidRPr="00295FC4">
        <w:t xml:space="preserve"> Cloning of caffeine riboswitches </w:t>
      </w:r>
      <w:r w:rsidR="00482ECF">
        <w:t>using Gibson Assembly</w:t>
      </w:r>
      <w:r w:rsidR="00B422A1" w:rsidRPr="00295FC4">
        <w:t>.</w:t>
      </w:r>
    </w:p>
    <w:p w14:paraId="1AD5050E" w14:textId="7609CDB5" w:rsidR="00B422A1" w:rsidRPr="00295FC4" w:rsidRDefault="00B422A1" w:rsidP="00B422A1">
      <w:r w:rsidRPr="00295FC4">
        <w:t xml:space="preserve">GFP reporter </w:t>
      </w:r>
      <w:proofErr w:type="gramStart"/>
      <w:r w:rsidR="007906BD">
        <w:t xml:space="preserve">plasmid with complementary fragments to the caffeine riboswitch (red, blue, purple, green rectangles) </w:t>
      </w:r>
      <w:r w:rsidR="00675ECB">
        <w:t>and caffeine riboswitch with complementary fragments to the reporter plasmid (red, blue, purple, green rectangles) are</w:t>
      </w:r>
      <w:proofErr w:type="gramEnd"/>
      <w:r w:rsidR="00675ECB">
        <w:t xml:space="preserve"> </w:t>
      </w:r>
      <w:r w:rsidR="007906BD">
        <w:t xml:space="preserve">placed in a reaction tube with Gibson Assembly Master Mix. </w:t>
      </w:r>
      <w:r w:rsidR="00675ECB">
        <w:t xml:space="preserve">In the reaction tube the enzymatic activity of the 5’ </w:t>
      </w:r>
      <w:proofErr w:type="spellStart"/>
      <w:r w:rsidR="00675ECB">
        <w:t>exonuclease</w:t>
      </w:r>
      <w:proofErr w:type="spellEnd"/>
      <w:r w:rsidR="00675ECB">
        <w:t xml:space="preserve"> chews back the 5’ ends of the sequences exposing the complementary ends for annealing. DNA polymerase fills in the gaps of the anneal regions and DNA ligase seals the nicks to link the constructs together forming a new riboswitch (Adapted from Gibson </w:t>
      </w:r>
      <w:r w:rsidR="00675ECB" w:rsidRPr="00675ECB">
        <w:rPr>
          <w:i/>
        </w:rPr>
        <w:t>et al.</w:t>
      </w:r>
      <w:r w:rsidR="00675ECB">
        <w:t xml:space="preserve">, 2009). </w:t>
      </w:r>
    </w:p>
    <w:p w14:paraId="792FA068" w14:textId="77777777" w:rsidR="00B422A1" w:rsidRPr="00295FC4" w:rsidRDefault="00B422A1" w:rsidP="00B422A1">
      <w:pPr>
        <w:spacing w:line="480" w:lineRule="auto"/>
      </w:pPr>
    </w:p>
    <w:p w14:paraId="3329AA12" w14:textId="00AE5DD6" w:rsidR="00B422A1" w:rsidRPr="00295FC4" w:rsidRDefault="00B422A1" w:rsidP="00B422A1">
      <w:pPr>
        <w:spacing w:line="480" w:lineRule="auto"/>
        <w:ind w:firstLine="720"/>
      </w:pPr>
      <w:r w:rsidRPr="00295FC4">
        <w:t xml:space="preserve">Another alternative to the traditional cloning is to manipulate the GGA assembly procedure. The final step of GGA is an incubation of 15 minutes at 37°C to digest any remaining </w:t>
      </w:r>
      <w:proofErr w:type="spellStart"/>
      <w:r w:rsidRPr="00295FC4">
        <w:t>BsaI</w:t>
      </w:r>
      <w:proofErr w:type="spellEnd"/>
      <w:r w:rsidRPr="00295FC4">
        <w:t xml:space="preserve"> sites. I could alter </w:t>
      </w:r>
      <w:r w:rsidR="00803E81" w:rsidRPr="00295FC4">
        <w:t>the last incubation period to</w:t>
      </w:r>
      <w:r w:rsidRPr="00295FC4">
        <w:t xml:space="preserve"> 15 minutes at 16°C to </w:t>
      </w:r>
      <w:r w:rsidR="00803E81" w:rsidRPr="00295FC4">
        <w:t>prohibit digestion of the remaining</w:t>
      </w:r>
      <w:r w:rsidRPr="00295FC4">
        <w:t xml:space="preserve"> </w:t>
      </w:r>
      <w:proofErr w:type="spellStart"/>
      <w:r w:rsidRPr="00295FC4">
        <w:t>BsaI</w:t>
      </w:r>
      <w:proofErr w:type="spellEnd"/>
      <w:r w:rsidRPr="00295FC4">
        <w:t xml:space="preserve"> site in the caffeine riboswitch. </w:t>
      </w:r>
    </w:p>
    <w:p w14:paraId="606E4AC8" w14:textId="77777777" w:rsidR="00B422A1" w:rsidRPr="00295FC4" w:rsidRDefault="00B422A1" w:rsidP="00B422A1"/>
    <w:p w14:paraId="7C4CE32B" w14:textId="77777777" w:rsidR="000E533A" w:rsidRPr="00295FC4" w:rsidRDefault="000E533A" w:rsidP="00B422A1"/>
    <w:p w14:paraId="2CB3F3C4" w14:textId="77777777" w:rsidR="000E533A" w:rsidRPr="00295FC4" w:rsidRDefault="000E533A" w:rsidP="00B422A1"/>
    <w:p w14:paraId="0E9B6585" w14:textId="77777777" w:rsidR="000E533A" w:rsidRPr="00295FC4" w:rsidRDefault="000E533A" w:rsidP="00B422A1"/>
    <w:p w14:paraId="0237B71F" w14:textId="77777777" w:rsidR="00B422A1" w:rsidRPr="00295FC4" w:rsidRDefault="00B422A1" w:rsidP="00B422A1">
      <w:pPr>
        <w:rPr>
          <w:i/>
        </w:rPr>
      </w:pPr>
      <w:r w:rsidRPr="00295FC4">
        <w:rPr>
          <w:i/>
        </w:rPr>
        <w:t>Bioinformatics alterations</w:t>
      </w:r>
    </w:p>
    <w:p w14:paraId="2E78D949" w14:textId="77777777" w:rsidR="00B422A1" w:rsidRPr="00295FC4" w:rsidRDefault="00B422A1" w:rsidP="00B422A1"/>
    <w:p w14:paraId="6D3481C3" w14:textId="4FAEF355" w:rsidR="00B422A1" w:rsidRPr="00295FC4" w:rsidRDefault="00B422A1" w:rsidP="00B422A1">
      <w:pPr>
        <w:spacing w:line="480" w:lineRule="auto"/>
      </w:pPr>
      <w:r w:rsidRPr="00295FC4">
        <w:tab/>
        <w:t>I was unsuccessful in producing riboswitches for caffeine or 3-methylxanthine using a bioinformatics approach. The parameters of my python script were able to retain Riboswitches D in the pool of eight potential theophylline riboswitches yet, only Riboswitch D showed high expression in the p</w:t>
      </w:r>
      <w:r w:rsidR="00F55330">
        <w:t>resence of the ligand (Figure 20, Figure 21</w:t>
      </w:r>
      <w:r w:rsidRPr="00295FC4">
        <w:t xml:space="preserve">). Caffeine 9 and Caffeine 5 showed moderately low expression in the </w:t>
      </w:r>
      <w:r w:rsidR="00344A72" w:rsidRPr="00295FC4">
        <w:t>“ON”</w:t>
      </w:r>
      <w:r w:rsidRPr="00295FC4">
        <w:t xml:space="preserve"> state, but minim</w:t>
      </w:r>
      <w:r w:rsidR="00524765" w:rsidRPr="00295FC4">
        <w:t>al</w:t>
      </w:r>
      <w:r w:rsidR="00F55330">
        <w:t xml:space="preserve"> fold change (Figure 24; Figure 25</w:t>
      </w:r>
      <w:r w:rsidRPr="00295FC4">
        <w:t>). I examined select structures of riboswitches and made inferences about the significance of certain bases and secondary folding. It is unclear whether my inferences hold true for every riboswitch, but using these inferences I can re-design the p</w:t>
      </w:r>
      <w:r w:rsidR="00F55330">
        <w:t>arameters of my python script. T</w:t>
      </w:r>
      <w:r w:rsidRPr="00295FC4">
        <w:t xml:space="preserve">he modified parameters can generate a new set of potential riboswitches that can be built and tested in the lab. </w:t>
      </w:r>
    </w:p>
    <w:p w14:paraId="1263082F" w14:textId="59E3F2D9" w:rsidR="00B422A1" w:rsidRPr="00295FC4" w:rsidRDefault="00B422A1" w:rsidP="00B422A1">
      <w:pPr>
        <w:spacing w:line="480" w:lineRule="auto"/>
        <w:ind w:firstLine="720"/>
      </w:pPr>
      <w:r w:rsidRPr="00295FC4">
        <w:t xml:space="preserve">I would keep the first four parameters, which have been validated as key characteristics of riboswitches (Lynch </w:t>
      </w:r>
      <w:r w:rsidRPr="00295FC4">
        <w:rPr>
          <w:i/>
        </w:rPr>
        <w:t>et al.</w:t>
      </w:r>
      <w:r w:rsidRPr="00295FC4">
        <w:t xml:space="preserve">, 2007; </w:t>
      </w:r>
      <w:proofErr w:type="spellStart"/>
      <w:r w:rsidRPr="00295FC4">
        <w:t>Muranaka</w:t>
      </w:r>
      <w:proofErr w:type="spellEnd"/>
      <w:r w:rsidRPr="00295FC4">
        <w:t xml:space="preserve"> </w:t>
      </w:r>
      <w:r w:rsidRPr="00295FC4">
        <w:rPr>
          <w:i/>
        </w:rPr>
        <w:t>et al.</w:t>
      </w:r>
      <w:r w:rsidRPr="00295FC4">
        <w:t xml:space="preserve">, 2009; </w:t>
      </w:r>
      <w:proofErr w:type="spellStart"/>
      <w:r w:rsidRPr="00295FC4">
        <w:t>Guimaraes</w:t>
      </w:r>
      <w:proofErr w:type="spellEnd"/>
      <w:r w:rsidRPr="00295FC4">
        <w:t xml:space="preserve"> </w:t>
      </w:r>
      <w:r w:rsidRPr="00295FC4">
        <w:rPr>
          <w:i/>
        </w:rPr>
        <w:t>et al.</w:t>
      </w:r>
      <w:r w:rsidRPr="00295FC4">
        <w:t xml:space="preserve">, 2014. First, I would slightly alter the parameter that checks the pairing between the start codon and RBS to the aptamer. Currently, the parameter </w:t>
      </w:r>
      <w:r w:rsidR="00524765" w:rsidRPr="00295FC4">
        <w:t>excludes</w:t>
      </w:r>
      <w:r w:rsidRPr="00295FC4">
        <w:t xml:space="preserve"> a riboswitch sequence that has a predicted structure w</w:t>
      </w:r>
      <w:r w:rsidR="00524765" w:rsidRPr="00295FC4">
        <w:t>h</w:t>
      </w:r>
      <w:r w:rsidRPr="00295FC4">
        <w:t xml:space="preserve">ere the RBS and start codon are paired to the aptamer </w:t>
      </w:r>
      <w:r w:rsidR="00524765" w:rsidRPr="00295FC4">
        <w:t>from</w:t>
      </w:r>
      <w:r w:rsidRPr="00295FC4">
        <w:t xml:space="preserve"> the set of predicted structures for that sequence. However, based on Lynch </w:t>
      </w:r>
      <w:r w:rsidRPr="00F55330">
        <w:rPr>
          <w:i/>
        </w:rPr>
        <w:t>et al.</w:t>
      </w:r>
      <w:r w:rsidRPr="00295FC4">
        <w:t xml:space="preserve"> (2007) and </w:t>
      </w:r>
      <w:proofErr w:type="spellStart"/>
      <w:r w:rsidRPr="00295FC4">
        <w:t>Wittmann</w:t>
      </w:r>
      <w:proofErr w:type="spellEnd"/>
      <w:r w:rsidRPr="00295FC4">
        <w:t xml:space="preserve"> and </w:t>
      </w:r>
      <w:proofErr w:type="spellStart"/>
      <w:r w:rsidRPr="00295FC4">
        <w:t>Suess</w:t>
      </w:r>
      <w:proofErr w:type="spellEnd"/>
      <w:r w:rsidRPr="00295FC4">
        <w:t xml:space="preserve"> (2012), the predicte</w:t>
      </w:r>
      <w:r w:rsidR="00F55330">
        <w:t xml:space="preserve">d structure with the lowest ΔG </w:t>
      </w:r>
      <w:r w:rsidRPr="00295FC4">
        <w:t xml:space="preserve">is more thermodynamically favorable and correlates to higher probability of a functional riboswitch. For each predicted folding set, I would alter the filter to only keep a riboswitch sequence with the lowest </w:t>
      </w:r>
      <w:r w:rsidR="00F55330">
        <w:t>ΔG</w:t>
      </w:r>
      <w:r w:rsidR="00F55330" w:rsidRPr="00295FC4">
        <w:t xml:space="preserve"> </w:t>
      </w:r>
      <w:r w:rsidRPr="00295FC4">
        <w:t xml:space="preserve">and desired pairing. Next, I would remove the last two parameters, which filter riboswitches based on base pairing and identity of the first two nucleotides in the altered nine-nucleotide sequence. </w:t>
      </w:r>
    </w:p>
    <w:p w14:paraId="7C3DADBD" w14:textId="70F91566" w:rsidR="00B422A1" w:rsidRPr="00295FC4" w:rsidRDefault="00B422A1" w:rsidP="00B422A1">
      <w:pPr>
        <w:spacing w:line="480" w:lineRule="auto"/>
        <w:ind w:firstLine="720"/>
      </w:pPr>
      <w:r w:rsidRPr="00295FC4">
        <w:t xml:space="preserve">I would replace the last two parameters and add two new parameters, screening for codon bias and predicted RNA secondary structure between the RBS and start codon. </w:t>
      </w:r>
      <w:proofErr w:type="spellStart"/>
      <w:r w:rsidRPr="00295FC4">
        <w:t>Guimaraes</w:t>
      </w:r>
      <w:proofErr w:type="spellEnd"/>
      <w:r w:rsidRPr="00295FC4">
        <w:t xml:space="preserve"> </w:t>
      </w:r>
      <w:r w:rsidRPr="00295FC4">
        <w:rPr>
          <w:i/>
        </w:rPr>
        <w:t xml:space="preserve">et al. </w:t>
      </w:r>
      <w:r w:rsidRPr="00295FC4">
        <w:t>(2014) found that translation efficiency in riboswitches was affected by the rate of elongation, which is ma</w:t>
      </w:r>
      <w:r w:rsidR="00524765" w:rsidRPr="00295FC4">
        <w:t>i</w:t>
      </w:r>
      <w:r w:rsidRPr="00295FC4">
        <w:t>nly determined by the codon usage. Using a Codon Adaptation Index (CAI) calculator to score codon usage, I could evaluate the riboswitch sequences and filter riboswitches with predicted low translation efficiency (Sharp and Li, 1987). The larger the score is for codon usage, the greater the frequency of RNA secondary structure formation (</w:t>
      </w:r>
      <w:proofErr w:type="spellStart"/>
      <w:r w:rsidRPr="00295FC4">
        <w:t>Guimaraes</w:t>
      </w:r>
      <w:proofErr w:type="spellEnd"/>
      <w:r w:rsidRPr="00295FC4">
        <w:t xml:space="preserve"> </w:t>
      </w:r>
      <w:r w:rsidRPr="00295FC4">
        <w:rPr>
          <w:i/>
        </w:rPr>
        <w:t xml:space="preserve">et al., </w:t>
      </w:r>
      <w:r w:rsidRPr="00295FC4">
        <w:t>2014). Then, I would add a parameter that predicted the secondary structure between the start codon and RBS and screen for the presence of secondary structures. Stem loops near the start codon increased translation rates, but secondary structures near the RBS hindered initiation of translation (</w:t>
      </w:r>
      <w:proofErr w:type="spellStart"/>
      <w:r w:rsidRPr="00295FC4">
        <w:t>Guimaraes</w:t>
      </w:r>
      <w:proofErr w:type="spellEnd"/>
      <w:r w:rsidRPr="00295FC4">
        <w:t xml:space="preserve"> </w:t>
      </w:r>
      <w:r w:rsidRPr="00295FC4">
        <w:rPr>
          <w:i/>
        </w:rPr>
        <w:t xml:space="preserve">et al., </w:t>
      </w:r>
      <w:r w:rsidRPr="00295FC4">
        <w:t xml:space="preserve">2014; Chang </w:t>
      </w:r>
      <w:r w:rsidRPr="00295FC4">
        <w:rPr>
          <w:i/>
        </w:rPr>
        <w:t>et al.</w:t>
      </w:r>
      <w:r w:rsidRPr="00295FC4">
        <w:t>, 2009). I would screen the riboswitches for secondary structures near the start codon and filter out riboswitches with secondary structures n</w:t>
      </w:r>
      <w:r w:rsidR="00460519">
        <w:t xml:space="preserve">ear the RBS using </w:t>
      </w:r>
      <w:proofErr w:type="spellStart"/>
      <w:r w:rsidR="00460519">
        <w:t>mf</w:t>
      </w:r>
      <w:r w:rsidRPr="00295FC4">
        <w:t>old</w:t>
      </w:r>
      <w:proofErr w:type="spellEnd"/>
      <w:r w:rsidRPr="00295FC4">
        <w:t xml:space="preserve"> and G-richness calculations. </w:t>
      </w:r>
      <w:proofErr w:type="gramStart"/>
      <w:r w:rsidRPr="00295FC4">
        <w:t>The greater the G-richness of a structure, the higher the probability of secondary structures for a sequence, which can inhibit translation or binding of the ligand (</w:t>
      </w:r>
      <w:proofErr w:type="spellStart"/>
      <w:r w:rsidRPr="00295FC4">
        <w:t>Guimaraes</w:t>
      </w:r>
      <w:proofErr w:type="spellEnd"/>
      <w:r w:rsidRPr="00295FC4">
        <w:t xml:space="preserve"> </w:t>
      </w:r>
      <w:r w:rsidR="00460519">
        <w:rPr>
          <w:i/>
        </w:rPr>
        <w:t>et al.,</w:t>
      </w:r>
      <w:r w:rsidRPr="00295FC4">
        <w:rPr>
          <w:i/>
        </w:rPr>
        <w:t xml:space="preserve"> </w:t>
      </w:r>
      <w:r w:rsidRPr="00295FC4">
        <w:t>2014).</w:t>
      </w:r>
      <w:proofErr w:type="gramEnd"/>
      <w:r w:rsidRPr="00295FC4">
        <w:t xml:space="preserve"> </w:t>
      </w:r>
    </w:p>
    <w:p w14:paraId="653F347A" w14:textId="77777777" w:rsidR="00B422A1" w:rsidRPr="00295FC4" w:rsidRDefault="00B422A1" w:rsidP="00B422A1">
      <w:pPr>
        <w:rPr>
          <w:i/>
        </w:rPr>
      </w:pPr>
    </w:p>
    <w:p w14:paraId="44CD203C" w14:textId="051D3BE7" w:rsidR="00B422A1" w:rsidRPr="00295FC4" w:rsidRDefault="00B422A1" w:rsidP="00B422A1">
      <w:pPr>
        <w:rPr>
          <w:i/>
        </w:rPr>
      </w:pPr>
      <w:r w:rsidRPr="00295FC4">
        <w:rPr>
          <w:i/>
        </w:rPr>
        <w:t xml:space="preserve">Using the </w:t>
      </w:r>
      <w:proofErr w:type="spellStart"/>
      <w:r w:rsidRPr="00295FC4">
        <w:rPr>
          <w:i/>
        </w:rPr>
        <w:t>thyA</w:t>
      </w:r>
      <w:proofErr w:type="spellEnd"/>
      <w:r w:rsidR="00524765" w:rsidRPr="00295FC4">
        <w:rPr>
          <w:i/>
        </w:rPr>
        <w:t xml:space="preserve"> reporter construct to screen</w:t>
      </w:r>
      <w:r w:rsidRPr="00295FC4">
        <w:rPr>
          <w:i/>
        </w:rPr>
        <w:t xml:space="preserve"> </w:t>
      </w:r>
      <w:r w:rsidR="00524765" w:rsidRPr="00295FC4">
        <w:rPr>
          <w:i/>
        </w:rPr>
        <w:t xml:space="preserve">caffeine </w:t>
      </w:r>
      <w:r w:rsidRPr="00295FC4">
        <w:rPr>
          <w:i/>
        </w:rPr>
        <w:t>riboswitch combinations</w:t>
      </w:r>
    </w:p>
    <w:p w14:paraId="0C5A7790" w14:textId="77777777" w:rsidR="00B422A1" w:rsidRPr="00295FC4" w:rsidRDefault="00B422A1" w:rsidP="00B422A1"/>
    <w:p w14:paraId="05A99A05" w14:textId="6A264710" w:rsidR="00B422A1" w:rsidRPr="00295FC4" w:rsidRDefault="00B422A1" w:rsidP="00B422A1">
      <w:pPr>
        <w:spacing w:line="480" w:lineRule="auto"/>
      </w:pPr>
      <w:r w:rsidRPr="00295FC4">
        <w:tab/>
        <w:t xml:space="preserve">There is still a </w:t>
      </w:r>
      <w:r w:rsidR="003E6F8E">
        <w:t xml:space="preserve">great deal </w:t>
      </w:r>
      <w:r w:rsidRPr="00295FC4">
        <w:t xml:space="preserve">we do not understand about the mechanisms of riboswitches, which limits our ability to rationally design their construction. At this point, the best method for developing riboswitches is to use an </w:t>
      </w:r>
      <w:r w:rsidRPr="00295FC4">
        <w:rPr>
          <w:i/>
        </w:rPr>
        <w:t>in vivo</w:t>
      </w:r>
      <w:r w:rsidRPr="00295FC4">
        <w:t xml:space="preserve"> approach. SELEX has been used for the past nine years to develop riboswitches with minimal success. However, </w:t>
      </w:r>
      <w:proofErr w:type="spellStart"/>
      <w:r w:rsidRPr="00295FC4">
        <w:t>Muranaka</w:t>
      </w:r>
      <w:proofErr w:type="spellEnd"/>
      <w:r w:rsidRPr="00295FC4">
        <w:t xml:space="preserve"> </w:t>
      </w:r>
      <w:r w:rsidRPr="00295FC4">
        <w:rPr>
          <w:i/>
        </w:rPr>
        <w:t>et al</w:t>
      </w:r>
      <w:r w:rsidRPr="00295FC4">
        <w:t>. (2009) successfully identified a functional</w:t>
      </w:r>
      <w:r w:rsidR="00524765" w:rsidRPr="00295FC4">
        <w:t xml:space="preserve"> riboswitch for thymine using </w:t>
      </w:r>
      <w:r w:rsidRPr="00295FC4">
        <w:t xml:space="preserve">dual genetic selection. Aptamers were cloned in the 5’ UTR of a </w:t>
      </w:r>
      <w:proofErr w:type="spellStart"/>
      <w:r w:rsidRPr="00295FC4">
        <w:rPr>
          <w:i/>
        </w:rPr>
        <w:t>tetA</w:t>
      </w:r>
      <w:proofErr w:type="spellEnd"/>
      <w:r w:rsidRPr="00295FC4">
        <w:t xml:space="preserve"> selection marker and random nucleotides were inserted between the aptamer and the RBS (</w:t>
      </w:r>
      <w:proofErr w:type="spellStart"/>
      <w:r w:rsidRPr="00295FC4">
        <w:t>Muranaka</w:t>
      </w:r>
      <w:proofErr w:type="spellEnd"/>
      <w:r w:rsidRPr="00295FC4">
        <w:t xml:space="preserve"> </w:t>
      </w:r>
      <w:r w:rsidRPr="00295FC4">
        <w:rPr>
          <w:i/>
        </w:rPr>
        <w:t>et al.</w:t>
      </w:r>
      <w:r w:rsidRPr="00295FC4">
        <w:t xml:space="preserve">, 2009). Using </w:t>
      </w:r>
      <w:proofErr w:type="spellStart"/>
      <w:r w:rsidRPr="00295FC4">
        <w:rPr>
          <w:i/>
        </w:rPr>
        <w:t>tetA</w:t>
      </w:r>
      <w:proofErr w:type="spellEnd"/>
      <w:r w:rsidRPr="00295FC4">
        <w:t xml:space="preserve"> as a selective marker, they subjected the riboswitches to media with and without the ligand thymine. Using a similar approach, I propose a method to screen riboswitches using an </w:t>
      </w:r>
      <w:r w:rsidRPr="00295FC4">
        <w:rPr>
          <w:i/>
        </w:rPr>
        <w:t>in vivo</w:t>
      </w:r>
      <w:r w:rsidRPr="00295FC4">
        <w:t xml:space="preserve"> approach that if successful may be more efficient than SELEX. </w:t>
      </w:r>
    </w:p>
    <w:p w14:paraId="1FC04D7C" w14:textId="030D0E32" w:rsidR="00460519" w:rsidRPr="00295FC4" w:rsidRDefault="00B422A1" w:rsidP="00B422A1">
      <w:pPr>
        <w:spacing w:line="480" w:lineRule="auto"/>
      </w:pPr>
      <w:r w:rsidRPr="00295FC4">
        <w:tab/>
        <w:t xml:space="preserve">Using the </w:t>
      </w:r>
      <w:proofErr w:type="spellStart"/>
      <w:r w:rsidRPr="00295FC4">
        <w:rPr>
          <w:i/>
        </w:rPr>
        <w:t>thyA</w:t>
      </w:r>
      <w:proofErr w:type="spellEnd"/>
      <w:r w:rsidRPr="00295FC4">
        <w:t xml:space="preserve"> </w:t>
      </w:r>
      <w:r w:rsidR="00AB0620">
        <w:t xml:space="preserve">fitness module developed by in our </w:t>
      </w:r>
      <w:r w:rsidRPr="00295FC4">
        <w:t>lab, I could supply selective pressure and screen for functional riboswitche</w:t>
      </w:r>
      <w:r w:rsidR="00FA6B44" w:rsidRPr="00295FC4">
        <w:t>s for a giv</w:t>
      </w:r>
      <w:r w:rsidR="00460519">
        <w:t>en aptamer (Figure 43</w:t>
      </w:r>
      <w:r w:rsidRPr="00295FC4">
        <w:t xml:space="preserve">). I would construct the destination plasmid using </w:t>
      </w:r>
      <w:proofErr w:type="spellStart"/>
      <w:r w:rsidRPr="00295FC4">
        <w:t>iPCR</w:t>
      </w:r>
      <w:proofErr w:type="spellEnd"/>
      <w:r w:rsidRPr="00295FC4">
        <w:t xml:space="preserve"> to remove the riboswitch in the construct and amplify the </w:t>
      </w:r>
      <w:proofErr w:type="spellStart"/>
      <w:r w:rsidRPr="00295FC4">
        <w:rPr>
          <w:i/>
        </w:rPr>
        <w:t>thyA</w:t>
      </w:r>
      <w:proofErr w:type="spellEnd"/>
      <w:r w:rsidRPr="00295FC4">
        <w:t xml:space="preserve"> gene. </w:t>
      </w:r>
      <w:proofErr w:type="spellStart"/>
      <w:r w:rsidRPr="00295FC4">
        <w:t>Oligos</w:t>
      </w:r>
      <w:proofErr w:type="spellEnd"/>
      <w:r w:rsidRPr="00295FC4">
        <w:t xml:space="preserve"> used to perform </w:t>
      </w:r>
      <w:proofErr w:type="spellStart"/>
      <w:r w:rsidRPr="00295FC4">
        <w:t>iPCR</w:t>
      </w:r>
      <w:proofErr w:type="spellEnd"/>
      <w:r w:rsidRPr="00295FC4">
        <w:t xml:space="preserve"> would add terminal flanking </w:t>
      </w:r>
      <w:proofErr w:type="spellStart"/>
      <w:r w:rsidRPr="00295FC4">
        <w:t>BsaI</w:t>
      </w:r>
      <w:proofErr w:type="spellEnd"/>
      <w:r w:rsidRPr="00295FC4">
        <w:t xml:space="preserve"> sites and four-nucleotide base sticky ends for GGA. Using GGA, I would ligate a ribo</w:t>
      </w:r>
      <w:r w:rsidR="00476857" w:rsidRPr="00295FC4">
        <w:t xml:space="preserve">switch synthesized using IDT </w:t>
      </w:r>
      <w:proofErr w:type="spellStart"/>
      <w:r w:rsidR="00476857" w:rsidRPr="00295FC4">
        <w:t>gB</w:t>
      </w:r>
      <w:r w:rsidRPr="00295FC4">
        <w:t>locks</w:t>
      </w:r>
      <w:proofErr w:type="spellEnd"/>
      <w:r w:rsidRPr="00295FC4">
        <w:t xml:space="preserve"> into the destination plasmid. The synthesized riboswitch would contain nine random nucleotides in the region between the RBS and start codon altered by my pytho</w:t>
      </w:r>
      <w:r w:rsidR="00460519">
        <w:t>n script (Figure 43</w:t>
      </w:r>
      <w:r w:rsidRPr="00295FC4">
        <w:t xml:space="preserve">). The new riboswitch and </w:t>
      </w:r>
      <w:proofErr w:type="spellStart"/>
      <w:r w:rsidRPr="00295FC4">
        <w:rPr>
          <w:i/>
        </w:rPr>
        <w:t>thyA</w:t>
      </w:r>
      <w:proofErr w:type="spellEnd"/>
      <w:r w:rsidRPr="00295FC4">
        <w:t xml:space="preserve"> selection construct would be transformed into </w:t>
      </w:r>
      <w:proofErr w:type="spellStart"/>
      <w:r w:rsidRPr="00295FC4">
        <w:t>thyA</w:t>
      </w:r>
      <w:proofErr w:type="spellEnd"/>
      <w:r w:rsidRPr="00295FC4">
        <w:t xml:space="preserve">- cells. The </w:t>
      </w:r>
      <w:proofErr w:type="spellStart"/>
      <w:r w:rsidRPr="00295FC4">
        <w:t>thyA</w:t>
      </w:r>
      <w:proofErr w:type="spellEnd"/>
      <w:r w:rsidRPr="00295FC4">
        <w:t xml:space="preserve">- cells containing the riboswitches would be plated on media containing thymine (positive control), minimal media (negative control) and caffeine (experimental). If a riboswitch could successfully be activated by caffeine, the cell would produce </w:t>
      </w:r>
      <w:proofErr w:type="spellStart"/>
      <w:r w:rsidRPr="00295FC4">
        <w:rPr>
          <w:i/>
        </w:rPr>
        <w:t>thyA</w:t>
      </w:r>
      <w:proofErr w:type="spellEnd"/>
      <w:r w:rsidRPr="00295FC4">
        <w:t xml:space="preserve"> and cell growth would be visible. If the riboswitch cannot be activated by caffeine, then the cell cannot produce </w:t>
      </w:r>
      <w:proofErr w:type="spellStart"/>
      <w:r w:rsidRPr="00295FC4">
        <w:rPr>
          <w:i/>
        </w:rPr>
        <w:t>thyA</w:t>
      </w:r>
      <w:proofErr w:type="spellEnd"/>
      <w:r w:rsidRPr="00295FC4">
        <w:t xml:space="preserve"> and growt</w:t>
      </w:r>
      <w:r w:rsidR="00460519">
        <w:t>h would be prohibited (Figure 43</w:t>
      </w:r>
      <w:r w:rsidRPr="00295FC4">
        <w:t>).</w:t>
      </w:r>
    </w:p>
    <w:p w14:paraId="285C2827" w14:textId="77777777" w:rsidR="00B422A1" w:rsidRPr="00295FC4" w:rsidRDefault="00B422A1" w:rsidP="00B422A1">
      <w:pPr>
        <w:spacing w:line="480" w:lineRule="auto"/>
      </w:pPr>
    </w:p>
    <w:p w14:paraId="727D26BF" w14:textId="21FA243F" w:rsidR="00B422A1" w:rsidRPr="00295FC4" w:rsidRDefault="00460519" w:rsidP="00B422A1">
      <w:pPr>
        <w:spacing w:line="480" w:lineRule="auto"/>
      </w:pPr>
      <w:r w:rsidRPr="00295FC4">
        <w:rPr>
          <w:noProof/>
        </w:rPr>
        <w:drawing>
          <wp:anchor distT="0" distB="0" distL="114300" distR="114300" simplePos="0" relativeHeight="251740160" behindDoc="1" locked="0" layoutInCell="1" allowOverlap="1" wp14:anchorId="7FB330F5" wp14:editId="7B009CB7">
            <wp:simplePos x="0" y="0"/>
            <wp:positionH relativeFrom="column">
              <wp:posOffset>-800100</wp:posOffset>
            </wp:positionH>
            <wp:positionV relativeFrom="paragraph">
              <wp:posOffset>-228600</wp:posOffset>
            </wp:positionV>
            <wp:extent cx="6117590" cy="5257800"/>
            <wp:effectExtent l="0" t="0" r="3810" b="0"/>
            <wp:wrapNone/>
            <wp:docPr id="82" name="Picture 82" descr="Mac:Users:catherinedoyle:Desktop:Screen shot 2014-03-17 at 9.0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Users:catherinedoyle:Desktop:Screen shot 2014-03-17 at 9.03.32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7837" cy="5258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471A3" w14:textId="31519627" w:rsidR="00B422A1" w:rsidRPr="00295FC4" w:rsidRDefault="00B422A1" w:rsidP="00B422A1">
      <w:pPr>
        <w:spacing w:line="480" w:lineRule="auto"/>
      </w:pPr>
    </w:p>
    <w:p w14:paraId="4AC8449E" w14:textId="77777777" w:rsidR="00B422A1" w:rsidRPr="00295FC4" w:rsidRDefault="00B422A1" w:rsidP="00B422A1">
      <w:pPr>
        <w:spacing w:line="480" w:lineRule="auto"/>
      </w:pPr>
    </w:p>
    <w:p w14:paraId="7FFD4965" w14:textId="77777777" w:rsidR="00B422A1" w:rsidRPr="00295FC4" w:rsidRDefault="00B422A1" w:rsidP="00B422A1">
      <w:pPr>
        <w:spacing w:line="480" w:lineRule="auto"/>
      </w:pPr>
    </w:p>
    <w:p w14:paraId="32F5AC64" w14:textId="77777777" w:rsidR="00B422A1" w:rsidRPr="00295FC4" w:rsidRDefault="00B422A1" w:rsidP="00B422A1">
      <w:pPr>
        <w:spacing w:line="480" w:lineRule="auto"/>
      </w:pPr>
    </w:p>
    <w:p w14:paraId="15E3462E" w14:textId="77777777" w:rsidR="00B422A1" w:rsidRPr="00295FC4" w:rsidRDefault="00B422A1" w:rsidP="00B422A1"/>
    <w:p w14:paraId="4B0821FC" w14:textId="77777777" w:rsidR="00B422A1" w:rsidRPr="00295FC4" w:rsidRDefault="00B422A1" w:rsidP="00B422A1">
      <w:pPr>
        <w:rPr>
          <w:b/>
        </w:rPr>
      </w:pPr>
    </w:p>
    <w:p w14:paraId="120CA122" w14:textId="77777777" w:rsidR="00B422A1" w:rsidRPr="00295FC4" w:rsidRDefault="00B422A1" w:rsidP="00B422A1">
      <w:pPr>
        <w:rPr>
          <w:b/>
        </w:rPr>
      </w:pPr>
    </w:p>
    <w:p w14:paraId="098E4E00" w14:textId="77777777" w:rsidR="00B422A1" w:rsidRPr="00295FC4" w:rsidRDefault="00B422A1" w:rsidP="00B422A1">
      <w:pPr>
        <w:rPr>
          <w:b/>
        </w:rPr>
      </w:pPr>
    </w:p>
    <w:p w14:paraId="335315C4" w14:textId="77777777" w:rsidR="00B422A1" w:rsidRPr="00295FC4" w:rsidRDefault="00B422A1" w:rsidP="00B422A1">
      <w:pPr>
        <w:rPr>
          <w:b/>
        </w:rPr>
      </w:pPr>
    </w:p>
    <w:p w14:paraId="1576C9C9" w14:textId="77777777" w:rsidR="00B422A1" w:rsidRPr="00295FC4" w:rsidRDefault="00B422A1" w:rsidP="00B422A1">
      <w:pPr>
        <w:rPr>
          <w:b/>
        </w:rPr>
      </w:pPr>
    </w:p>
    <w:p w14:paraId="3E24A9A4" w14:textId="77777777" w:rsidR="00B422A1" w:rsidRPr="00295FC4" w:rsidRDefault="00B422A1" w:rsidP="00B422A1">
      <w:pPr>
        <w:rPr>
          <w:b/>
        </w:rPr>
      </w:pPr>
    </w:p>
    <w:p w14:paraId="1F8CCADA" w14:textId="77777777" w:rsidR="00B422A1" w:rsidRPr="00295FC4" w:rsidRDefault="00B422A1" w:rsidP="00B422A1">
      <w:pPr>
        <w:rPr>
          <w:b/>
        </w:rPr>
      </w:pPr>
    </w:p>
    <w:p w14:paraId="774ED19A" w14:textId="77777777" w:rsidR="00B422A1" w:rsidRPr="00295FC4" w:rsidRDefault="00B422A1" w:rsidP="00B422A1">
      <w:pPr>
        <w:rPr>
          <w:b/>
        </w:rPr>
      </w:pPr>
    </w:p>
    <w:p w14:paraId="25CBFAEE" w14:textId="77777777" w:rsidR="00B422A1" w:rsidRPr="00295FC4" w:rsidRDefault="00B422A1" w:rsidP="00B422A1">
      <w:pPr>
        <w:rPr>
          <w:b/>
        </w:rPr>
      </w:pPr>
    </w:p>
    <w:p w14:paraId="2F69402D" w14:textId="77777777" w:rsidR="00460519" w:rsidRDefault="00460519" w:rsidP="00B422A1">
      <w:pPr>
        <w:rPr>
          <w:b/>
        </w:rPr>
      </w:pPr>
    </w:p>
    <w:p w14:paraId="73CFC5AD" w14:textId="77777777" w:rsidR="00460519" w:rsidRDefault="00460519" w:rsidP="00B422A1">
      <w:pPr>
        <w:rPr>
          <w:b/>
        </w:rPr>
      </w:pPr>
    </w:p>
    <w:p w14:paraId="55019F14" w14:textId="77777777" w:rsidR="00F0585E" w:rsidRDefault="00F0585E" w:rsidP="00B422A1">
      <w:pPr>
        <w:rPr>
          <w:b/>
        </w:rPr>
      </w:pPr>
    </w:p>
    <w:p w14:paraId="3A40A9F8" w14:textId="77777777" w:rsidR="00F0585E" w:rsidRDefault="00F0585E" w:rsidP="00B422A1">
      <w:pPr>
        <w:rPr>
          <w:b/>
        </w:rPr>
      </w:pPr>
    </w:p>
    <w:p w14:paraId="5DC5518E" w14:textId="77777777" w:rsidR="00F0585E" w:rsidRDefault="00F0585E" w:rsidP="00B422A1">
      <w:pPr>
        <w:rPr>
          <w:b/>
        </w:rPr>
      </w:pPr>
    </w:p>
    <w:p w14:paraId="75D692D8" w14:textId="77777777" w:rsidR="00F0585E" w:rsidRDefault="00F0585E" w:rsidP="00B422A1">
      <w:pPr>
        <w:rPr>
          <w:b/>
        </w:rPr>
      </w:pPr>
    </w:p>
    <w:p w14:paraId="43CC55A4" w14:textId="77777777" w:rsidR="00F0585E" w:rsidRDefault="00F0585E" w:rsidP="00B422A1">
      <w:pPr>
        <w:rPr>
          <w:b/>
        </w:rPr>
      </w:pPr>
    </w:p>
    <w:p w14:paraId="10FE4115" w14:textId="77777777" w:rsidR="00F0585E" w:rsidRDefault="00F0585E" w:rsidP="00B422A1">
      <w:pPr>
        <w:rPr>
          <w:b/>
        </w:rPr>
      </w:pPr>
    </w:p>
    <w:p w14:paraId="078172E9" w14:textId="77777777" w:rsidR="00F0585E" w:rsidRDefault="00F0585E" w:rsidP="00B422A1">
      <w:pPr>
        <w:rPr>
          <w:b/>
        </w:rPr>
      </w:pPr>
    </w:p>
    <w:p w14:paraId="0927E5BC" w14:textId="38A30A06" w:rsidR="00B422A1" w:rsidRPr="00295FC4" w:rsidRDefault="00B422A1" w:rsidP="00B422A1">
      <w:r w:rsidRPr="00295FC4">
        <w:rPr>
          <w:b/>
        </w:rPr>
        <w:t xml:space="preserve">Figure </w:t>
      </w:r>
      <w:r w:rsidR="00460519">
        <w:rPr>
          <w:b/>
        </w:rPr>
        <w:t>43</w:t>
      </w:r>
      <w:r w:rsidRPr="00295FC4">
        <w:rPr>
          <w:b/>
        </w:rPr>
        <w:t>.</w:t>
      </w:r>
      <w:r w:rsidRPr="00295FC4">
        <w:t xml:space="preserve"> </w:t>
      </w:r>
      <w:proofErr w:type="gramStart"/>
      <w:r w:rsidRPr="00460519">
        <w:rPr>
          <w:i/>
        </w:rPr>
        <w:t>In vivo</w:t>
      </w:r>
      <w:r w:rsidRPr="00295FC4">
        <w:t xml:space="preserve"> potential riboswitch screening.</w:t>
      </w:r>
      <w:proofErr w:type="gramEnd"/>
    </w:p>
    <w:p w14:paraId="5AA51C3C" w14:textId="5CFADAD2" w:rsidR="00B422A1" w:rsidRPr="00295FC4" w:rsidRDefault="00B422A1" w:rsidP="00B422A1">
      <w:r w:rsidRPr="00295FC4">
        <w:t xml:space="preserve">GFP reporter construct is constructed using </w:t>
      </w:r>
      <w:proofErr w:type="spellStart"/>
      <w:r w:rsidRPr="00295FC4">
        <w:t>iPCR</w:t>
      </w:r>
      <w:proofErr w:type="spellEnd"/>
      <w:r w:rsidRPr="00295FC4">
        <w:t xml:space="preserve">, amplifying the GFP and the receiving pSB1A8 plasmid. </w:t>
      </w:r>
      <w:proofErr w:type="spellStart"/>
      <w:proofErr w:type="gramStart"/>
      <w:r w:rsidRPr="00295FC4">
        <w:t>iPCR</w:t>
      </w:r>
      <w:proofErr w:type="spellEnd"/>
      <w:proofErr w:type="gramEnd"/>
      <w:r w:rsidRPr="00295FC4">
        <w:t xml:space="preserve"> adds two four-nucleotide base sticky ends (</w:t>
      </w:r>
      <w:proofErr w:type="spellStart"/>
      <w:r w:rsidRPr="00295FC4">
        <w:t>R</w:t>
      </w:r>
      <w:r w:rsidR="00460519">
        <w:t>r</w:t>
      </w:r>
      <w:r w:rsidRPr="00295FC4">
        <w:t>ed</w:t>
      </w:r>
      <w:proofErr w:type="spellEnd"/>
      <w:r w:rsidRPr="00295FC4">
        <w:t xml:space="preserve"> rectangles) to the plasmid for the GGA. In the constru</w:t>
      </w:r>
      <w:r w:rsidR="00460519">
        <w:t xml:space="preserve">ction of the new riboswitch, </w:t>
      </w:r>
      <w:proofErr w:type="spellStart"/>
      <w:r w:rsidR="00460519">
        <w:t>gB</w:t>
      </w:r>
      <w:r w:rsidRPr="00295FC4">
        <w:t>lock</w:t>
      </w:r>
      <w:proofErr w:type="spellEnd"/>
      <w:r w:rsidRPr="00295FC4">
        <w:t xml:space="preserve"> riboswitch with nine variable bases (green box with N’s) is ligated into the receiving plasmid using GGA ligation. The riboswitch and reporter construct are transformed into </w:t>
      </w:r>
      <w:proofErr w:type="spellStart"/>
      <w:r w:rsidRPr="00295FC4">
        <w:t>thyA</w:t>
      </w:r>
      <w:proofErr w:type="spellEnd"/>
      <w:r w:rsidRPr="00295FC4">
        <w:t xml:space="preserve">- cells and grown on different media for large-scale screening. Cells containing the riboswitches are grown on media containing thymine (positive control), minimal media (negative control) and caffeine (experimental). If the riboswitch can successfully be activated by caffeine it can be detected by presence of a colony on the caffeine plate. </w:t>
      </w:r>
    </w:p>
    <w:p w14:paraId="0B3919D1" w14:textId="77777777" w:rsidR="00B422A1" w:rsidRPr="00295FC4" w:rsidRDefault="00B422A1" w:rsidP="00B422A1"/>
    <w:p w14:paraId="61890533" w14:textId="77777777" w:rsidR="00F0585E" w:rsidRDefault="00F0585E" w:rsidP="00B422A1">
      <w:pPr>
        <w:spacing w:line="480" w:lineRule="auto"/>
        <w:ind w:firstLine="720"/>
      </w:pPr>
    </w:p>
    <w:p w14:paraId="609964F2" w14:textId="77777777" w:rsidR="00F0585E" w:rsidRDefault="00F0585E" w:rsidP="00B422A1">
      <w:pPr>
        <w:spacing w:line="480" w:lineRule="auto"/>
        <w:ind w:firstLine="720"/>
      </w:pPr>
    </w:p>
    <w:p w14:paraId="7A256430" w14:textId="77777777" w:rsidR="00F0585E" w:rsidRDefault="00F0585E" w:rsidP="001B7AE2">
      <w:pPr>
        <w:spacing w:line="480" w:lineRule="auto"/>
      </w:pPr>
    </w:p>
    <w:p w14:paraId="0CB761CE" w14:textId="75AE9080" w:rsidR="00B422A1" w:rsidRPr="00295FC4" w:rsidRDefault="00B422A1" w:rsidP="00B422A1">
      <w:pPr>
        <w:spacing w:line="480" w:lineRule="auto"/>
        <w:ind w:firstLine="720"/>
      </w:pPr>
      <w:r w:rsidRPr="00295FC4">
        <w:t xml:space="preserve">To test the </w:t>
      </w:r>
      <w:r w:rsidR="00344A72" w:rsidRPr="00295FC4">
        <w:t>“OFF”</w:t>
      </w:r>
      <w:r w:rsidRPr="00295FC4">
        <w:t xml:space="preserve"> state of the caffeine riboswitches, I would grow the cells containing potential riboswitches on plates containing a low concentr</w:t>
      </w:r>
      <w:r w:rsidR="00460519">
        <w:t>ation of tetracycline (Figure 44</w:t>
      </w:r>
      <w:r w:rsidRPr="00295FC4">
        <w:t xml:space="preserve">). If the riboswitch has a strong </w:t>
      </w:r>
      <w:r w:rsidR="00344A72" w:rsidRPr="00295FC4">
        <w:t>“OFF”</w:t>
      </w:r>
      <w:r w:rsidRPr="00295FC4">
        <w:t xml:space="preserve"> than I would expect minimal growth dispersed across the plate. If the riboswitch has a weak </w:t>
      </w:r>
      <w:r w:rsidR="00344A72" w:rsidRPr="00295FC4">
        <w:t>“OFF”</w:t>
      </w:r>
      <w:r w:rsidRPr="00295FC4">
        <w:t xml:space="preserve"> than I would expe</w:t>
      </w:r>
      <w:r w:rsidR="00524765" w:rsidRPr="00295FC4">
        <w:t>ct normal growth randomly distributed</w:t>
      </w:r>
      <w:r w:rsidRPr="00295FC4">
        <w:t xml:space="preserve"> across the </w:t>
      </w:r>
      <w:r w:rsidR="00460519">
        <w:t xml:space="preserve">plate. </w:t>
      </w:r>
      <w:r w:rsidRPr="00295FC4">
        <w:t xml:space="preserve">If this approach were successful and efficient at identifying riboswitches for known aptamers, the structures of the riboswitches can be studied and a rational approach may be possible. </w:t>
      </w:r>
    </w:p>
    <w:p w14:paraId="722FE0FE" w14:textId="77777777" w:rsidR="00B422A1" w:rsidRPr="00295FC4" w:rsidRDefault="00B422A1" w:rsidP="00B422A1">
      <w:pPr>
        <w:spacing w:line="480" w:lineRule="auto"/>
      </w:pPr>
      <w:r w:rsidRPr="00295FC4">
        <w:rPr>
          <w:noProof/>
        </w:rPr>
        <w:drawing>
          <wp:anchor distT="0" distB="0" distL="114300" distR="114300" simplePos="0" relativeHeight="251743232" behindDoc="1" locked="0" layoutInCell="1" allowOverlap="1" wp14:anchorId="3DA53473" wp14:editId="4356497E">
            <wp:simplePos x="0" y="0"/>
            <wp:positionH relativeFrom="column">
              <wp:posOffset>114300</wp:posOffset>
            </wp:positionH>
            <wp:positionV relativeFrom="paragraph">
              <wp:posOffset>114300</wp:posOffset>
            </wp:positionV>
            <wp:extent cx="4514850" cy="2129155"/>
            <wp:effectExtent l="0" t="0" r="6350" b="4445"/>
            <wp:wrapNone/>
            <wp:docPr id="85" name="Picture 85" descr="Mac:Users:catherinedoyle:Desktop:Screen shot 2014-03-26 at 3.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Users:catherinedoyle:Desktop:Screen shot 2014-03-26 at 3.29.10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485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76337" w14:textId="77777777" w:rsidR="00B422A1" w:rsidRPr="00295FC4" w:rsidRDefault="00B422A1" w:rsidP="00B422A1">
      <w:pPr>
        <w:spacing w:line="480" w:lineRule="auto"/>
      </w:pPr>
    </w:p>
    <w:p w14:paraId="2F060109" w14:textId="77777777" w:rsidR="00B422A1" w:rsidRPr="00295FC4" w:rsidRDefault="00B422A1" w:rsidP="00B422A1">
      <w:pPr>
        <w:spacing w:line="480" w:lineRule="auto"/>
      </w:pPr>
    </w:p>
    <w:p w14:paraId="146277C3" w14:textId="77777777" w:rsidR="00B422A1" w:rsidRPr="00295FC4" w:rsidRDefault="00B422A1" w:rsidP="00B422A1">
      <w:pPr>
        <w:spacing w:line="480" w:lineRule="auto"/>
      </w:pPr>
    </w:p>
    <w:p w14:paraId="20991DE0" w14:textId="77777777" w:rsidR="00B422A1" w:rsidRPr="00295FC4" w:rsidRDefault="00B422A1" w:rsidP="00B422A1">
      <w:pPr>
        <w:rPr>
          <w:b/>
          <w:bCs/>
        </w:rPr>
      </w:pPr>
    </w:p>
    <w:p w14:paraId="2D1BF065" w14:textId="77777777" w:rsidR="00B422A1" w:rsidRPr="00295FC4" w:rsidRDefault="00B422A1" w:rsidP="00B422A1">
      <w:pPr>
        <w:rPr>
          <w:b/>
          <w:bCs/>
        </w:rPr>
      </w:pPr>
    </w:p>
    <w:p w14:paraId="23E21A40" w14:textId="77777777" w:rsidR="00B422A1" w:rsidRPr="00295FC4" w:rsidRDefault="00B422A1" w:rsidP="00B422A1">
      <w:pPr>
        <w:rPr>
          <w:b/>
          <w:bCs/>
        </w:rPr>
      </w:pPr>
    </w:p>
    <w:p w14:paraId="3415CEA2" w14:textId="77777777" w:rsidR="00B422A1" w:rsidRPr="00295FC4" w:rsidRDefault="00B422A1" w:rsidP="00B422A1">
      <w:pPr>
        <w:rPr>
          <w:b/>
          <w:bCs/>
        </w:rPr>
      </w:pPr>
    </w:p>
    <w:p w14:paraId="43A4FE55" w14:textId="77777777" w:rsidR="00B422A1" w:rsidRPr="00295FC4" w:rsidRDefault="00B422A1" w:rsidP="00B422A1">
      <w:pPr>
        <w:rPr>
          <w:b/>
          <w:bCs/>
        </w:rPr>
      </w:pPr>
    </w:p>
    <w:p w14:paraId="2BBDE8C8" w14:textId="348D5EA8" w:rsidR="00B422A1" w:rsidRPr="00295FC4" w:rsidRDefault="00460519" w:rsidP="00B422A1">
      <w:r>
        <w:rPr>
          <w:b/>
          <w:bCs/>
        </w:rPr>
        <w:t>Figure 44</w:t>
      </w:r>
      <w:r w:rsidR="00B422A1" w:rsidRPr="00295FC4">
        <w:rPr>
          <w:b/>
          <w:bCs/>
        </w:rPr>
        <w:t>.</w:t>
      </w:r>
      <w:r w:rsidR="00B422A1" w:rsidRPr="00295FC4">
        <w:t xml:space="preserve"> Testing the </w:t>
      </w:r>
      <w:r w:rsidR="00344A72" w:rsidRPr="00295FC4">
        <w:t>“OFF”</w:t>
      </w:r>
      <w:r w:rsidR="00B422A1" w:rsidRPr="00295FC4">
        <w:t xml:space="preserve"> state of potential riboswitches.</w:t>
      </w:r>
    </w:p>
    <w:p w14:paraId="2F981BB2" w14:textId="6DA14E84" w:rsidR="00B422A1" w:rsidRPr="00295FC4" w:rsidRDefault="00B422A1" w:rsidP="00B422A1">
      <w:r w:rsidRPr="00295FC4">
        <w:t xml:space="preserve">Cells containing a potential riboswitch are plated on media containing low levels of tetracycline. If a riboswitches exhibits a strong </w:t>
      </w:r>
      <w:r w:rsidR="00344A72" w:rsidRPr="00295FC4">
        <w:t>“OFF”</w:t>
      </w:r>
      <w:r w:rsidRPr="00295FC4">
        <w:t xml:space="preserve"> a minimal number of colonies (yellow circle) will be exhibited. If a riboswitch exhibits a weak </w:t>
      </w:r>
      <w:r w:rsidR="00344A72" w:rsidRPr="00295FC4">
        <w:t>“OFF”</w:t>
      </w:r>
      <w:r w:rsidRPr="00295FC4">
        <w:t xml:space="preserve"> than a high number randomly dispersed colonies will be exhibited. </w:t>
      </w:r>
    </w:p>
    <w:p w14:paraId="796B49BC" w14:textId="77777777" w:rsidR="00B422A1" w:rsidRPr="00295FC4" w:rsidRDefault="00B422A1" w:rsidP="00B422A1"/>
    <w:p w14:paraId="605E3164" w14:textId="12C7BD75" w:rsidR="00524765" w:rsidRPr="00295FC4" w:rsidRDefault="00524765" w:rsidP="00B422A1">
      <w:pPr>
        <w:spacing w:line="480" w:lineRule="auto"/>
        <w:rPr>
          <w:b/>
          <w:u w:val="single"/>
        </w:rPr>
      </w:pPr>
      <w:r w:rsidRPr="00295FC4">
        <w:rPr>
          <w:b/>
          <w:u w:val="single"/>
        </w:rPr>
        <w:t>Conclusion</w:t>
      </w:r>
    </w:p>
    <w:p w14:paraId="23F8BBD7" w14:textId="36FE7501" w:rsidR="00B422A1" w:rsidRPr="00295FC4" w:rsidRDefault="00B422A1" w:rsidP="00524765">
      <w:pPr>
        <w:spacing w:line="480" w:lineRule="auto"/>
        <w:ind w:firstLine="720"/>
      </w:pPr>
      <w:r w:rsidRPr="00295FC4">
        <w:t xml:space="preserve">As part of a larger project to optimize theophylline biosynthesis in </w:t>
      </w:r>
      <w:r w:rsidRPr="00295FC4">
        <w:rPr>
          <w:i/>
        </w:rPr>
        <w:t xml:space="preserve">E. coli </w:t>
      </w:r>
      <w:r w:rsidRPr="00295FC4">
        <w:t>for proof-of-concept of Programmed Evolution, I developed a bioinformatics tool to generate potential riboswitch sequences that could be built and tested for any known aptamer sequence. To optimize theophylline biosynthesis, I sought to construct ribo</w:t>
      </w:r>
      <w:r w:rsidR="009F03CC" w:rsidRPr="00295FC4">
        <w:t>switches for caffeine from its</w:t>
      </w:r>
      <w:r w:rsidR="00460519">
        <w:t xml:space="preserve"> known aptamer sequence</w:t>
      </w:r>
      <w:r w:rsidRPr="00295FC4">
        <w:t xml:space="preserve">. The new caffeine riboswitch could be used to detect production of caffeine in </w:t>
      </w:r>
      <w:r w:rsidRPr="00295FC4">
        <w:rPr>
          <w:i/>
        </w:rPr>
        <w:t>E. coli</w:t>
      </w:r>
      <w:r w:rsidRPr="00295FC4">
        <w:t xml:space="preserve">. Furthermore, I successfully cloned and tested </w:t>
      </w:r>
      <w:proofErr w:type="gramStart"/>
      <w:r w:rsidRPr="00295FC4">
        <w:t>each potential caffeine</w:t>
      </w:r>
      <w:proofErr w:type="gramEnd"/>
      <w:r w:rsidRPr="00295FC4">
        <w:t xml:space="preserve"> </w:t>
      </w:r>
      <w:r w:rsidR="009F03CC" w:rsidRPr="00295FC4">
        <w:t xml:space="preserve">and theophylline </w:t>
      </w:r>
      <w:r w:rsidRPr="00295FC4">
        <w:t>riboswitch predicted by my suit</w:t>
      </w:r>
      <w:r w:rsidR="00524765" w:rsidRPr="00295FC4">
        <w:t>e</w:t>
      </w:r>
      <w:r w:rsidRPr="00295FC4">
        <w:t xml:space="preserve"> of python scripts yet; the </w:t>
      </w:r>
      <w:r w:rsidR="0082500C" w:rsidRPr="00295FC4">
        <w:t>parameters of my bioinformatics tool were not able to identify riboswitches for any given aptamer. Howev</w:t>
      </w:r>
      <w:r w:rsidR="009F03CC" w:rsidRPr="00295FC4">
        <w:t>er, my bioinformatics tool was successful</w:t>
      </w:r>
      <w:r w:rsidR="0082500C" w:rsidRPr="00295FC4">
        <w:t xml:space="preserve"> in identifying a new theophylline </w:t>
      </w:r>
      <w:r w:rsidR="009F03CC" w:rsidRPr="00295FC4">
        <w:t xml:space="preserve">riboswitch. Without a full </w:t>
      </w:r>
      <w:r w:rsidRPr="00295FC4">
        <w:t xml:space="preserve">understanding of </w:t>
      </w:r>
      <w:r w:rsidR="009F03CC" w:rsidRPr="00295FC4">
        <w:t xml:space="preserve">the mechanistic nature of riboswitches, the parameters that define a riboswitch may change depending on the aptamer. </w:t>
      </w:r>
      <w:r w:rsidR="009E72E5">
        <w:t>T</w:t>
      </w:r>
      <w:r w:rsidR="009E72E5">
        <w:rPr>
          <w:rFonts w:ascii="Times" w:hAnsi="Times"/>
        </w:rPr>
        <w:t>herefore, a new riboswitch</w:t>
      </w:r>
      <w:r w:rsidR="009E72E5" w:rsidRPr="00AC49BD">
        <w:rPr>
          <w:rFonts w:ascii="Times" w:hAnsi="Times"/>
        </w:rPr>
        <w:t xml:space="preserve"> can be generated from an understanding of the </w:t>
      </w:r>
      <w:proofErr w:type="spellStart"/>
      <w:r w:rsidR="009E72E5" w:rsidRPr="00AC49BD">
        <w:rPr>
          <w:rFonts w:ascii="Times" w:hAnsi="Times"/>
        </w:rPr>
        <w:t>aptamer’s</w:t>
      </w:r>
      <w:proofErr w:type="spellEnd"/>
      <w:r w:rsidR="009E72E5" w:rsidRPr="00AC49BD">
        <w:rPr>
          <w:rFonts w:ascii="Times" w:hAnsi="Times"/>
        </w:rPr>
        <w:t xml:space="preserve"> secondary structure</w:t>
      </w:r>
      <w:r w:rsidR="009E72E5">
        <w:rPr>
          <w:rFonts w:ascii="Times" w:hAnsi="Times"/>
        </w:rPr>
        <w:t>.</w:t>
      </w:r>
      <w:r w:rsidRPr="00295FC4">
        <w:t xml:space="preserve"> </w:t>
      </w:r>
      <w:r w:rsidR="009E72E5" w:rsidRPr="00295FC4">
        <w:t>Moreover</w:t>
      </w:r>
      <w:r w:rsidRPr="00295FC4">
        <w:t>, with further manipulation of my bioinformatics tool, I may be able to produce potential riboswitches for a</w:t>
      </w:r>
      <w:r w:rsidR="00B96906" w:rsidRPr="00295FC4">
        <w:t>ny</w:t>
      </w:r>
      <w:r w:rsidRPr="00295FC4">
        <w:t xml:space="preserve"> given aptamer, and improve a variety of labor-intensive methods developed to engineer synthetic riboswitches. </w:t>
      </w:r>
    </w:p>
    <w:p w14:paraId="2CE34091" w14:textId="737CBFE6" w:rsidR="004C0129" w:rsidRPr="00295FC4" w:rsidRDefault="00967779" w:rsidP="00E26B74">
      <w:pPr>
        <w:rPr>
          <w:b/>
          <w:u w:val="single"/>
        </w:rPr>
      </w:pPr>
      <w:r w:rsidRPr="00295FC4">
        <w:rPr>
          <w:b/>
          <w:u w:val="single"/>
        </w:rPr>
        <w:t>Acknowledgements</w:t>
      </w:r>
    </w:p>
    <w:p w14:paraId="5E39DA90" w14:textId="77777777" w:rsidR="00361FFA" w:rsidRPr="00295FC4" w:rsidRDefault="00361FFA" w:rsidP="00E26B74">
      <w:pPr>
        <w:rPr>
          <w:u w:val="single"/>
        </w:rPr>
      </w:pPr>
    </w:p>
    <w:p w14:paraId="362CDBE8" w14:textId="1518DB99" w:rsidR="00577D86" w:rsidRPr="00295FC4" w:rsidRDefault="00BC4593" w:rsidP="00BC4593">
      <w:pPr>
        <w:spacing w:line="480" w:lineRule="auto"/>
        <w:ind w:firstLine="720"/>
      </w:pPr>
      <w:r w:rsidRPr="00295FC4">
        <w:t xml:space="preserve">Thanks to Dr. Malcolm Campbell for his guidance, knowledge, and support throughout my thesis research and Dr. Laurie </w:t>
      </w:r>
      <w:proofErr w:type="spellStart"/>
      <w:r w:rsidRPr="00295FC4">
        <w:t>Heyer</w:t>
      </w:r>
      <w:proofErr w:type="spellEnd"/>
      <w:r w:rsidRPr="00295FC4">
        <w:t xml:space="preserve"> for her input and advice as my second reader. I also like to thank the Davidson Biology Department, </w:t>
      </w:r>
      <w:r w:rsidR="00577D86" w:rsidRPr="00295FC4">
        <w:t xml:space="preserve">James G. Martin Genomics Program and </w:t>
      </w:r>
      <w:r w:rsidRPr="00295FC4">
        <w:t xml:space="preserve">NSF MCB-1120578 RUI for funding. Lastly, thanks to Abby Slattery for her assistance in the lab. </w:t>
      </w:r>
    </w:p>
    <w:p w14:paraId="13DADE48" w14:textId="7AA20F2B" w:rsidR="00967779" w:rsidRPr="00967779" w:rsidRDefault="00967779" w:rsidP="00E26B74">
      <w:pPr>
        <w:rPr>
          <w:rFonts w:ascii="Times New Roman Bold" w:hAnsi="Times New Roman Bold"/>
        </w:rPr>
      </w:pPr>
    </w:p>
    <w:p w14:paraId="7C0A0DC8" w14:textId="7531FE63" w:rsidR="00E26B74" w:rsidRDefault="00E26B74" w:rsidP="00E26B74">
      <w:pPr>
        <w:rPr>
          <w:rFonts w:ascii="Times New Roman Bold" w:hAnsi="Times New Roman Bold"/>
          <w:u w:val="single"/>
        </w:rPr>
      </w:pPr>
      <w:r>
        <w:rPr>
          <w:rFonts w:ascii="Times New Roman Bold" w:hAnsi="Times New Roman Bold"/>
          <w:u w:val="single"/>
        </w:rPr>
        <w:t>References</w:t>
      </w:r>
    </w:p>
    <w:p w14:paraId="28BFA1AD" w14:textId="77777777" w:rsidR="00E26B74" w:rsidRDefault="00E26B74" w:rsidP="00E26B74"/>
    <w:p w14:paraId="5AAA329A" w14:textId="77777777" w:rsidR="00E26B74" w:rsidRDefault="00E26B74" w:rsidP="00E26B74">
      <w:proofErr w:type="spellStart"/>
      <w:r>
        <w:t>Alper</w:t>
      </w:r>
      <w:proofErr w:type="spellEnd"/>
      <w:r>
        <w:t xml:space="preserve"> H, </w:t>
      </w:r>
      <w:proofErr w:type="spellStart"/>
      <w:r>
        <w:t>Moxley</w:t>
      </w:r>
      <w:proofErr w:type="spellEnd"/>
      <w:r>
        <w:t xml:space="preserve"> J, </w:t>
      </w:r>
      <w:proofErr w:type="spellStart"/>
      <w:r>
        <w:t>Nevoigt</w:t>
      </w:r>
      <w:proofErr w:type="spellEnd"/>
      <w:r>
        <w:t xml:space="preserve"> E, Fink GR and Stephanopoulos G. Engineering yeast transcription machinery for improved ethanol tolerance and production</w:t>
      </w:r>
      <w:r>
        <w:rPr>
          <w:rFonts w:ascii="Times New Roman Italic" w:hAnsi="Times New Roman Italic"/>
        </w:rPr>
        <w:t>.</w:t>
      </w:r>
      <w:r>
        <w:t xml:space="preserve"> </w:t>
      </w:r>
      <w:r>
        <w:rPr>
          <w:rFonts w:ascii="Times New Roman Italic" w:hAnsi="Times New Roman Italic"/>
        </w:rPr>
        <w:t>Science</w:t>
      </w:r>
      <w:r>
        <w:t xml:space="preserve">. 2006. 314(5805): 1565-8. </w:t>
      </w:r>
    </w:p>
    <w:p w14:paraId="4E642618" w14:textId="77777777" w:rsidR="00E26B74" w:rsidRDefault="00E26B74" w:rsidP="00E26B74"/>
    <w:p w14:paraId="731652FD" w14:textId="77777777" w:rsidR="00E26B74" w:rsidRDefault="00E26B74" w:rsidP="00E26B74">
      <w:proofErr w:type="spellStart"/>
      <w:r>
        <w:t>Ashihara</w:t>
      </w:r>
      <w:proofErr w:type="spellEnd"/>
      <w:r>
        <w:t xml:space="preserve"> H., Sano H., Crozier A., 2007. Caffeine and related purine alkaloids: Biosynthesis, catabolism, function and genetic engineering.  </w:t>
      </w:r>
      <w:proofErr w:type="spellStart"/>
      <w:r>
        <w:rPr>
          <w:rFonts w:ascii="Times New Roman Italic" w:hAnsi="Times New Roman Italic"/>
        </w:rPr>
        <w:t>Phytochemistry</w:t>
      </w:r>
      <w:proofErr w:type="spellEnd"/>
      <w:r>
        <w:rPr>
          <w:rFonts w:ascii="Times New Roman Italic" w:hAnsi="Times New Roman Italic"/>
        </w:rPr>
        <w:t xml:space="preserve">. </w:t>
      </w:r>
      <w:r>
        <w:t xml:space="preserve">69:841-856. </w:t>
      </w:r>
    </w:p>
    <w:p w14:paraId="3A7A9FCF" w14:textId="77777777" w:rsidR="00E26B74" w:rsidRDefault="00E26B74" w:rsidP="00E26B74"/>
    <w:p w14:paraId="0D519142" w14:textId="77777777" w:rsidR="00E26B74" w:rsidRDefault="00E26B74" w:rsidP="00E26B74">
      <w:proofErr w:type="gramStart"/>
      <w:r>
        <w:t>Barns L. P. 2010.</w:t>
      </w:r>
      <w:proofErr w:type="gramEnd"/>
      <w:r>
        <w:t xml:space="preserve"> Theophylline. </w:t>
      </w:r>
      <w:r>
        <w:rPr>
          <w:rFonts w:ascii="Times New Roman Italic" w:hAnsi="Times New Roman Italic"/>
        </w:rPr>
        <w:t xml:space="preserve">Pharmaceuticals. </w:t>
      </w:r>
      <w:r>
        <w:t>3(3)</w:t>
      </w:r>
      <w:proofErr w:type="gramStart"/>
      <w:r>
        <w:t>:725</w:t>
      </w:r>
      <w:proofErr w:type="gramEnd"/>
      <w:r>
        <w:t xml:space="preserve">-747. </w:t>
      </w:r>
    </w:p>
    <w:p w14:paraId="0D3E4847" w14:textId="77777777" w:rsidR="00E26B74" w:rsidRDefault="00E26B74" w:rsidP="00E26B74"/>
    <w:p w14:paraId="29678138" w14:textId="77777777" w:rsidR="00E26B74" w:rsidRDefault="00E26B74" w:rsidP="00E26B74">
      <w:proofErr w:type="gramStart"/>
      <w:r>
        <w:t>Boyle PM and Silver PA.</w:t>
      </w:r>
      <w:proofErr w:type="gramEnd"/>
      <w:r>
        <w:t xml:space="preserve"> 2012. Parts plus pipes: synthetic biology approaches to metabolic engineering</w:t>
      </w:r>
      <w:r>
        <w:rPr>
          <w:rFonts w:ascii="Times New Roman Italic" w:hAnsi="Times New Roman Italic"/>
        </w:rPr>
        <w:t>.</w:t>
      </w:r>
      <w:r>
        <w:t xml:space="preserve"> </w:t>
      </w:r>
      <w:proofErr w:type="spellStart"/>
      <w:r>
        <w:rPr>
          <w:rFonts w:ascii="Times New Roman Italic" w:hAnsi="Times New Roman Italic"/>
        </w:rPr>
        <w:t>Metab</w:t>
      </w:r>
      <w:proofErr w:type="spellEnd"/>
      <w:r>
        <w:rPr>
          <w:rFonts w:ascii="Times New Roman Italic" w:hAnsi="Times New Roman Italic"/>
        </w:rPr>
        <w:t xml:space="preserve"> Eng.</w:t>
      </w:r>
      <w:r>
        <w:t xml:space="preserve"> 14(3): 223-32.</w:t>
      </w:r>
    </w:p>
    <w:p w14:paraId="02D50861" w14:textId="77777777" w:rsidR="00E26B74" w:rsidRDefault="00E26B74" w:rsidP="00E26B74"/>
    <w:p w14:paraId="41AF2C35" w14:textId="77777777" w:rsidR="00E26B74" w:rsidRDefault="00E26B74" w:rsidP="00E26B74">
      <w:r w:rsidRPr="00497614">
        <w:t>Cabrera, C.,</w:t>
      </w:r>
      <w:r>
        <w:t xml:space="preserve"> </w:t>
      </w:r>
      <w:proofErr w:type="spellStart"/>
      <w:r>
        <w:t>Artacho</w:t>
      </w:r>
      <w:proofErr w:type="spellEnd"/>
      <w:r>
        <w:t xml:space="preserve">, R., and </w:t>
      </w:r>
      <w:proofErr w:type="spellStart"/>
      <w:r>
        <w:t>Giménez</w:t>
      </w:r>
      <w:proofErr w:type="spellEnd"/>
      <w:r>
        <w:t>, R., 2006</w:t>
      </w:r>
      <w:r w:rsidRPr="00497614">
        <w:t xml:space="preserve">. </w:t>
      </w:r>
      <w:proofErr w:type="gramStart"/>
      <w:r w:rsidRPr="00497614">
        <w:t>Beneficial Effects of Green Tea.</w:t>
      </w:r>
      <w:proofErr w:type="gramEnd"/>
      <w:r w:rsidRPr="00497614">
        <w:t xml:space="preserve"> A Review. </w:t>
      </w:r>
      <w:proofErr w:type="gramStart"/>
      <w:r w:rsidRPr="00497614">
        <w:rPr>
          <w:i/>
        </w:rPr>
        <w:t>Journal of the American College of Nutrition</w:t>
      </w:r>
      <w:r>
        <w:t>.</w:t>
      </w:r>
      <w:proofErr w:type="gramEnd"/>
      <w:r>
        <w:t xml:space="preserve"> 25(2):</w:t>
      </w:r>
      <w:r w:rsidRPr="00497614">
        <w:t xml:space="preserve"> 79-99.</w:t>
      </w:r>
    </w:p>
    <w:p w14:paraId="783FC538" w14:textId="77777777" w:rsidR="00E26B74" w:rsidRDefault="00E26B74" w:rsidP="00E26B74"/>
    <w:p w14:paraId="417DEFA1" w14:textId="77777777" w:rsidR="00E26B74" w:rsidRDefault="00E26B74" w:rsidP="00E26B74">
      <w:r>
        <w:t xml:space="preserve">Caffeine. </w:t>
      </w:r>
      <w:hyperlink r:id="rId66" w:history="1">
        <w:r>
          <w:rPr>
            <w:color w:val="000099"/>
            <w:u w:val="single"/>
          </w:rPr>
          <w:t>http://en.wikipedia.org/wiki/Caffeine</w:t>
        </w:r>
      </w:hyperlink>
      <w:r>
        <w:t xml:space="preserve">. </w:t>
      </w:r>
    </w:p>
    <w:p w14:paraId="175EB7C0" w14:textId="77777777" w:rsidR="00E26B74" w:rsidRDefault="00E26B74" w:rsidP="00E26B74"/>
    <w:p w14:paraId="27BC066F" w14:textId="77777777" w:rsidR="00E26B74" w:rsidRDefault="00E26B74" w:rsidP="00E26B74">
      <w:proofErr w:type="gramStart"/>
      <w:r>
        <w:t xml:space="preserve">Campbell A.M., </w:t>
      </w:r>
      <w:proofErr w:type="spellStart"/>
      <w:r>
        <w:t>Heyer</w:t>
      </w:r>
      <w:proofErr w:type="spellEnd"/>
      <w:r>
        <w:t xml:space="preserve"> L., Poet J., </w:t>
      </w:r>
      <w:proofErr w:type="spellStart"/>
      <w:r>
        <w:t>Eckdahl</w:t>
      </w:r>
      <w:proofErr w:type="spellEnd"/>
      <w:r>
        <w:t xml:space="preserve"> T. 2013.</w:t>
      </w:r>
      <w:proofErr w:type="gramEnd"/>
      <w:r>
        <w:t xml:space="preserve"> BIOMAPS: Modular Programmed Evolution of Bacteria for Optimization of Metabolic Pathways. </w:t>
      </w:r>
    </w:p>
    <w:p w14:paraId="734FA750" w14:textId="77777777" w:rsidR="00E26B74" w:rsidRDefault="00E26B74" w:rsidP="00E26B74"/>
    <w:p w14:paraId="0F6405D6" w14:textId="4F3DDB27" w:rsidR="005D6E16" w:rsidRDefault="005D6E16" w:rsidP="00E26B74">
      <w:r>
        <w:t>Ch</w:t>
      </w:r>
      <w:r w:rsidR="006108D0">
        <w:t>ang</w:t>
      </w:r>
      <w:r>
        <w:t xml:space="preserve"> T., Huang H., Wu L., </w:t>
      </w:r>
      <w:proofErr w:type="spellStart"/>
      <w:r>
        <w:t>Yeh</w:t>
      </w:r>
      <w:proofErr w:type="spellEnd"/>
      <w:r>
        <w:t xml:space="preserve"> C., Liu B., </w:t>
      </w:r>
      <w:proofErr w:type="spellStart"/>
      <w:r>
        <w:t>Horing</w:t>
      </w:r>
      <w:proofErr w:type="spellEnd"/>
      <w:r>
        <w:t xml:space="preserve"> J. 2009. Computational identification of riboswitches based on RNA conserved functional sequences and conformations. </w:t>
      </w:r>
      <w:r w:rsidRPr="005D6E16">
        <w:rPr>
          <w:i/>
        </w:rPr>
        <w:t>RNA</w:t>
      </w:r>
      <w:r>
        <w:t xml:space="preserve">. 15(7): 1426-1430. </w:t>
      </w:r>
    </w:p>
    <w:p w14:paraId="4EE21C2E" w14:textId="77777777" w:rsidR="005D6E16" w:rsidRDefault="005D6E16" w:rsidP="00E26B74"/>
    <w:p w14:paraId="51D2A3D8" w14:textId="77777777" w:rsidR="00E26B74" w:rsidRDefault="00E26B74" w:rsidP="00E26B74">
      <w:r>
        <w:t xml:space="preserve">Cho BK, Knight EM and </w:t>
      </w:r>
      <w:proofErr w:type="spellStart"/>
      <w:r>
        <w:t>Palsson</w:t>
      </w:r>
      <w:proofErr w:type="spellEnd"/>
      <w:r>
        <w:t xml:space="preserve"> BO. 2006. Transcriptional regulation of the fad </w:t>
      </w:r>
      <w:proofErr w:type="spellStart"/>
      <w:r>
        <w:t>regulon</w:t>
      </w:r>
      <w:proofErr w:type="spellEnd"/>
      <w:r>
        <w:t xml:space="preserve"> genes of Escherichia coli by </w:t>
      </w:r>
      <w:proofErr w:type="spellStart"/>
      <w:r>
        <w:t>ArcA</w:t>
      </w:r>
      <w:proofErr w:type="spellEnd"/>
      <w:r>
        <w:t xml:space="preserve">. </w:t>
      </w:r>
      <w:r>
        <w:rPr>
          <w:rFonts w:ascii="Times New Roman Italic" w:hAnsi="Times New Roman Italic"/>
        </w:rPr>
        <w:t>Microbiology</w:t>
      </w:r>
      <w:r>
        <w:t xml:space="preserve">. </w:t>
      </w:r>
      <w:proofErr w:type="gramStart"/>
      <w:r>
        <w:t>152:2207-2219.</w:t>
      </w:r>
      <w:proofErr w:type="gramEnd"/>
    </w:p>
    <w:p w14:paraId="203528F8" w14:textId="77777777" w:rsidR="00E26B74" w:rsidRDefault="00E26B74" w:rsidP="00E26B74"/>
    <w:p w14:paraId="485532B9" w14:textId="1CD5AF6B" w:rsidR="002F30B2" w:rsidRDefault="002F30B2" w:rsidP="00E26B74">
      <w:proofErr w:type="spellStart"/>
      <w:r>
        <w:t>Colloms</w:t>
      </w:r>
      <w:proofErr w:type="spellEnd"/>
      <w:r>
        <w:t>, S. D.</w:t>
      </w:r>
      <w:r w:rsidR="00E10E21">
        <w:t xml:space="preserve">, </w:t>
      </w:r>
      <w:proofErr w:type="spellStart"/>
      <w:r w:rsidR="00E10E21">
        <w:t>Alen</w:t>
      </w:r>
      <w:proofErr w:type="spellEnd"/>
      <w:r w:rsidR="00E10E21">
        <w:t xml:space="preserve">, C., </w:t>
      </w:r>
      <w:proofErr w:type="spellStart"/>
      <w:r w:rsidR="00E10E21">
        <w:t>Sherratt</w:t>
      </w:r>
      <w:proofErr w:type="spellEnd"/>
      <w:r w:rsidR="00E10E21">
        <w:t>, D. J. 1998</w:t>
      </w:r>
      <w:r>
        <w:t xml:space="preserve">. The </w:t>
      </w:r>
      <w:proofErr w:type="spellStart"/>
      <w:r>
        <w:t>ArcA</w:t>
      </w:r>
      <w:proofErr w:type="spellEnd"/>
      <w:r>
        <w:t>/</w:t>
      </w:r>
      <w:proofErr w:type="spellStart"/>
      <w:r>
        <w:t>ArcB</w:t>
      </w:r>
      <w:proofErr w:type="spellEnd"/>
      <w:r>
        <w:t xml:space="preserve"> two-</w:t>
      </w:r>
      <w:r w:rsidR="00924560">
        <w:t>competent</w:t>
      </w:r>
      <w:r>
        <w:t xml:space="preserve"> regulatory system of </w:t>
      </w:r>
      <w:r w:rsidRPr="00E10E21">
        <w:rPr>
          <w:i/>
        </w:rPr>
        <w:t>Escherichia coli</w:t>
      </w:r>
      <w:r>
        <w:t xml:space="preserve"> is essential for </w:t>
      </w:r>
      <w:proofErr w:type="spellStart"/>
      <w:r>
        <w:t>Xer</w:t>
      </w:r>
      <w:proofErr w:type="spellEnd"/>
      <w:r>
        <w:t xml:space="preserve"> site-specific recombination at </w:t>
      </w:r>
      <w:r w:rsidRPr="00E10E21">
        <w:rPr>
          <w:i/>
        </w:rPr>
        <w:t>psi</w:t>
      </w:r>
      <w:r>
        <w:t xml:space="preserve">. </w:t>
      </w:r>
      <w:r w:rsidR="00E10E21">
        <w:t xml:space="preserve">Molecular Microbiology. 28(3): 521-530. </w:t>
      </w:r>
    </w:p>
    <w:p w14:paraId="41679F06" w14:textId="77777777" w:rsidR="00E10E21" w:rsidRDefault="00E10E21" w:rsidP="00E26B74"/>
    <w:p w14:paraId="32716772" w14:textId="77777777" w:rsidR="00E26B74" w:rsidRDefault="00E26B74" w:rsidP="00E26B74">
      <w:proofErr w:type="spellStart"/>
      <w:r w:rsidRPr="00497614">
        <w:t>Dandekar</w:t>
      </w:r>
      <w:proofErr w:type="spellEnd"/>
      <w:r>
        <w:t xml:space="preserve"> AA, </w:t>
      </w:r>
      <w:proofErr w:type="spellStart"/>
      <w:r>
        <w:t>Chugani</w:t>
      </w:r>
      <w:proofErr w:type="spellEnd"/>
      <w:r>
        <w:t xml:space="preserve"> S and Greenberg EP. 2012.</w:t>
      </w:r>
      <w:r w:rsidRPr="00497614">
        <w:t xml:space="preserve"> </w:t>
      </w:r>
      <w:r w:rsidRPr="00497614">
        <w:rPr>
          <w:iCs/>
        </w:rPr>
        <w:t>Bacterial quorum sensing and metabolic incentives to cooperate.</w:t>
      </w:r>
      <w:r w:rsidRPr="00497614">
        <w:rPr>
          <w:i/>
          <w:iCs/>
        </w:rPr>
        <w:t xml:space="preserve"> </w:t>
      </w:r>
      <w:r w:rsidRPr="00497614">
        <w:rPr>
          <w:i/>
        </w:rPr>
        <w:t>Science.</w:t>
      </w:r>
      <w:r w:rsidRPr="00497614">
        <w:t xml:space="preserve"> </w:t>
      </w:r>
      <w:r w:rsidRPr="00497614">
        <w:rPr>
          <w:bCs/>
        </w:rPr>
        <w:t>338</w:t>
      </w:r>
      <w:r w:rsidRPr="00497614">
        <w:t>(6104): p. 264-6.</w:t>
      </w:r>
    </w:p>
    <w:p w14:paraId="439A407A" w14:textId="77777777" w:rsidR="00E26B74" w:rsidRDefault="00E26B74" w:rsidP="00E26B74"/>
    <w:p w14:paraId="0FA86DC7" w14:textId="77777777" w:rsidR="00E26B74" w:rsidRDefault="00E26B74" w:rsidP="00E26B74">
      <w:r w:rsidRPr="00ED1F93">
        <w:t>Desai</w:t>
      </w:r>
      <w:r>
        <w:t xml:space="preserve"> SK and </w:t>
      </w:r>
      <w:proofErr w:type="spellStart"/>
      <w:r>
        <w:t>Gallivan</w:t>
      </w:r>
      <w:proofErr w:type="spellEnd"/>
      <w:r>
        <w:t xml:space="preserve"> JP. 2004. Genetic screens and selections for small molecules based on a synthetic riboswitch that activates protein translation</w:t>
      </w:r>
      <w:r>
        <w:rPr>
          <w:rFonts w:ascii="Times New Roman Italic" w:hAnsi="Times New Roman Italic"/>
        </w:rPr>
        <w:t>.</w:t>
      </w:r>
      <w:r>
        <w:t xml:space="preserve"> </w:t>
      </w:r>
      <w:r>
        <w:rPr>
          <w:rFonts w:ascii="Times New Roman Italic" w:hAnsi="Times New Roman Italic"/>
        </w:rPr>
        <w:t xml:space="preserve">J Am </w:t>
      </w:r>
      <w:proofErr w:type="spellStart"/>
      <w:r>
        <w:rPr>
          <w:rFonts w:ascii="Times New Roman Italic" w:hAnsi="Times New Roman Italic"/>
        </w:rPr>
        <w:t>Chem</w:t>
      </w:r>
      <w:proofErr w:type="spellEnd"/>
      <w:r>
        <w:rPr>
          <w:rFonts w:ascii="Times New Roman Italic" w:hAnsi="Times New Roman Italic"/>
        </w:rPr>
        <w:t xml:space="preserve"> Soc</w:t>
      </w:r>
      <w:r>
        <w:t>. 126(41)</w:t>
      </w:r>
      <w:proofErr w:type="gramStart"/>
      <w:r>
        <w:t>:1324754</w:t>
      </w:r>
      <w:proofErr w:type="gramEnd"/>
      <w:r>
        <w:t>.</w:t>
      </w:r>
    </w:p>
    <w:p w14:paraId="4B881C85" w14:textId="77777777" w:rsidR="00E26B74" w:rsidRDefault="00E26B74" w:rsidP="00E26B74"/>
    <w:p w14:paraId="3FBB011E" w14:textId="77777777" w:rsidR="00E26B74" w:rsidRDefault="00E26B74" w:rsidP="00E26B74">
      <w:proofErr w:type="spellStart"/>
      <w:proofErr w:type="gramStart"/>
      <w:r>
        <w:t>DiGiuseppe</w:t>
      </w:r>
      <w:proofErr w:type="spellEnd"/>
      <w:r>
        <w:t xml:space="preserve"> PA and </w:t>
      </w:r>
      <w:proofErr w:type="spellStart"/>
      <w:r>
        <w:t>Silhavy</w:t>
      </w:r>
      <w:proofErr w:type="spellEnd"/>
      <w:r>
        <w:t xml:space="preserve"> TJ.</w:t>
      </w:r>
      <w:proofErr w:type="gramEnd"/>
      <w:r>
        <w:t xml:space="preserve"> 2003. Signal detection and target gene induction by the CpxRA two component system</w:t>
      </w:r>
      <w:r>
        <w:rPr>
          <w:rFonts w:ascii="Times New Roman Italic" w:hAnsi="Times New Roman Italic"/>
        </w:rPr>
        <w:t>.</w:t>
      </w:r>
      <w:r>
        <w:t xml:space="preserve"> </w:t>
      </w:r>
      <w:r>
        <w:rPr>
          <w:rFonts w:ascii="Times New Roman Italic" w:hAnsi="Times New Roman Italic"/>
        </w:rPr>
        <w:t xml:space="preserve">J </w:t>
      </w:r>
      <w:proofErr w:type="spellStart"/>
      <w:r>
        <w:rPr>
          <w:rFonts w:ascii="Times New Roman Italic" w:hAnsi="Times New Roman Italic"/>
        </w:rPr>
        <w:t>Bacteriol</w:t>
      </w:r>
      <w:proofErr w:type="spellEnd"/>
      <w:r>
        <w:t>. 185(8)</w:t>
      </w:r>
      <w:proofErr w:type="gramStart"/>
      <w:r>
        <w:t>:2432</w:t>
      </w:r>
      <w:proofErr w:type="gramEnd"/>
      <w:r>
        <w:t>-40.</w:t>
      </w:r>
    </w:p>
    <w:p w14:paraId="3ACD5BA3" w14:textId="77777777" w:rsidR="00787F9A" w:rsidRDefault="00787F9A" w:rsidP="00E26B74"/>
    <w:p w14:paraId="4B65CB01" w14:textId="5BBE406E" w:rsidR="00787F9A" w:rsidRPr="00787F9A" w:rsidRDefault="00787F9A" w:rsidP="00E26B74">
      <w:pPr>
        <w:rPr>
          <w:rFonts w:eastAsiaTheme="minorEastAsia"/>
          <w:color w:val="auto"/>
        </w:rPr>
      </w:pPr>
      <w:proofErr w:type="spellStart"/>
      <w:proofErr w:type="gramStart"/>
      <w:r w:rsidRPr="00787F9A">
        <w:rPr>
          <w:rFonts w:eastAsiaTheme="minorEastAsia"/>
          <w:color w:val="auto"/>
        </w:rPr>
        <w:t>Eckdahl</w:t>
      </w:r>
      <w:proofErr w:type="spellEnd"/>
      <w:r w:rsidRPr="00787F9A">
        <w:rPr>
          <w:rFonts w:eastAsiaTheme="minorEastAsia"/>
          <w:color w:val="auto"/>
        </w:rPr>
        <w:t xml:space="preserve"> T. 2014.</w:t>
      </w:r>
      <w:proofErr w:type="gramEnd"/>
      <w:r w:rsidRPr="00787F9A">
        <w:rPr>
          <w:rFonts w:eastAsiaTheme="minorEastAsia"/>
          <w:color w:val="auto"/>
        </w:rPr>
        <w:t xml:space="preserve"> </w:t>
      </w:r>
      <w:r>
        <w:rPr>
          <w:rFonts w:eastAsiaTheme="minorEastAsia"/>
          <w:color w:val="auto"/>
        </w:rPr>
        <w:t xml:space="preserve">MWSU. </w:t>
      </w:r>
      <w:proofErr w:type="gramStart"/>
      <w:r w:rsidRPr="00787F9A">
        <w:rPr>
          <w:rFonts w:eastAsiaTheme="minorEastAsia"/>
          <w:color w:val="auto"/>
        </w:rPr>
        <w:t>Personal communication by email.</w:t>
      </w:r>
      <w:proofErr w:type="gramEnd"/>
    </w:p>
    <w:p w14:paraId="5AB4DB88" w14:textId="77777777" w:rsidR="00787F9A" w:rsidRDefault="00787F9A" w:rsidP="00E26B74"/>
    <w:p w14:paraId="50AB0A23" w14:textId="572CF4F4" w:rsidR="00350E09" w:rsidRDefault="00350E09" w:rsidP="00E26B74">
      <w:proofErr w:type="spellStart"/>
      <w:proofErr w:type="gramStart"/>
      <w:r>
        <w:t>Engler</w:t>
      </w:r>
      <w:proofErr w:type="spellEnd"/>
      <w:r>
        <w:t xml:space="preserve"> C., </w:t>
      </w:r>
      <w:proofErr w:type="spellStart"/>
      <w:r>
        <w:t>Gruetzner</w:t>
      </w:r>
      <w:proofErr w:type="spellEnd"/>
      <w:r>
        <w:t xml:space="preserve"> R., </w:t>
      </w:r>
      <w:proofErr w:type="spellStart"/>
      <w:r>
        <w:t>Kandzia</w:t>
      </w:r>
      <w:proofErr w:type="spellEnd"/>
      <w:r>
        <w:t xml:space="preserve"> R., </w:t>
      </w:r>
      <w:proofErr w:type="spellStart"/>
      <w:r>
        <w:t>Marillonnet</w:t>
      </w:r>
      <w:proofErr w:type="spellEnd"/>
      <w:r>
        <w:t xml:space="preserve"> S. 2009.</w:t>
      </w:r>
      <w:proofErr w:type="gramEnd"/>
      <w:r>
        <w:t xml:space="preserve"> Golden gate shuffling: a one-pot shuffling method based on type IIs restriction enzymes. </w:t>
      </w:r>
      <w:proofErr w:type="spellStart"/>
      <w:proofErr w:type="gramStart"/>
      <w:r w:rsidRPr="00350E09">
        <w:rPr>
          <w:i/>
        </w:rPr>
        <w:t>PLos</w:t>
      </w:r>
      <w:proofErr w:type="spellEnd"/>
      <w:r w:rsidRPr="00350E09">
        <w:rPr>
          <w:i/>
        </w:rPr>
        <w:t xml:space="preserve"> </w:t>
      </w:r>
      <w:r w:rsidR="00344A72">
        <w:rPr>
          <w:i/>
        </w:rPr>
        <w:t>“ON”</w:t>
      </w:r>
      <w:r w:rsidRPr="00350E09">
        <w:rPr>
          <w:i/>
        </w:rPr>
        <w:t>E</w:t>
      </w:r>
      <w:r>
        <w:t>. 4(5).</w:t>
      </w:r>
      <w:proofErr w:type="gramEnd"/>
    </w:p>
    <w:p w14:paraId="6C7B4C79" w14:textId="77777777" w:rsidR="00350E09" w:rsidRDefault="00350E09" w:rsidP="00E26B74"/>
    <w:p w14:paraId="5D4D575D" w14:textId="77777777" w:rsidR="00E26B74" w:rsidRDefault="00E26B74" w:rsidP="00E26B74">
      <w:r>
        <w:t xml:space="preserve">Ferguson A., Boomer M. R., </w:t>
      </w:r>
      <w:proofErr w:type="spellStart"/>
      <w:r>
        <w:t>Kurz</w:t>
      </w:r>
      <w:proofErr w:type="spellEnd"/>
      <w:r>
        <w:t xml:space="preserve"> M., Keene C. S., </w:t>
      </w:r>
      <w:proofErr w:type="spellStart"/>
      <w:r>
        <w:t>Diener</w:t>
      </w:r>
      <w:proofErr w:type="spellEnd"/>
      <w:r>
        <w:t xml:space="preserve"> L. J., Keefe D. </w:t>
      </w:r>
      <w:proofErr w:type="spellStart"/>
      <w:r>
        <w:t>A.a</w:t>
      </w:r>
      <w:proofErr w:type="spellEnd"/>
      <w:r>
        <w:t xml:space="preserve">, Wilson C., </w:t>
      </w:r>
      <w:proofErr w:type="spellStart"/>
      <w:r>
        <w:t>Cload</w:t>
      </w:r>
      <w:proofErr w:type="spellEnd"/>
      <w:r>
        <w:t xml:space="preserve"> T. S. 2004. A novel strategy for selection of allosteric ribozymes yields </w:t>
      </w:r>
      <w:proofErr w:type="spellStart"/>
      <w:r>
        <w:t>RiboReporter</w:t>
      </w:r>
      <w:proofErr w:type="spellEnd"/>
      <w:r>
        <w:t xml:space="preserve"> sensors for caffeine and aspartame. </w:t>
      </w:r>
      <w:proofErr w:type="gramStart"/>
      <w:r>
        <w:rPr>
          <w:rFonts w:ascii="Times New Roman Italic" w:hAnsi="Times New Roman Italic"/>
        </w:rPr>
        <w:t xml:space="preserve">Nucleic Acids </w:t>
      </w:r>
      <w:proofErr w:type="spellStart"/>
      <w:r>
        <w:rPr>
          <w:rFonts w:ascii="Times New Roman Italic" w:hAnsi="Times New Roman Italic"/>
        </w:rPr>
        <w:t>Reserach</w:t>
      </w:r>
      <w:proofErr w:type="spellEnd"/>
      <w:r>
        <w:rPr>
          <w:rFonts w:ascii="Times New Roman Italic" w:hAnsi="Times New Roman Italic"/>
        </w:rPr>
        <w:t>.</w:t>
      </w:r>
      <w:proofErr w:type="gramEnd"/>
      <w:r>
        <w:rPr>
          <w:rFonts w:ascii="Times New Roman Italic" w:hAnsi="Times New Roman Italic"/>
        </w:rPr>
        <w:t xml:space="preserve"> </w:t>
      </w:r>
      <w:r>
        <w:t>32(5): 1756-1766.</w:t>
      </w:r>
    </w:p>
    <w:p w14:paraId="7B1D7375" w14:textId="77777777" w:rsidR="00E26B74" w:rsidRDefault="00E26B74" w:rsidP="00E26B74">
      <w:pPr>
        <w:pStyle w:val="FreeForm"/>
        <w:spacing w:after="120"/>
        <w:rPr>
          <w:sz w:val="24"/>
        </w:rPr>
      </w:pPr>
    </w:p>
    <w:p w14:paraId="3755D208" w14:textId="7EF2F35E" w:rsidR="004F6416" w:rsidRPr="004F6416" w:rsidRDefault="004F6416" w:rsidP="00E26B74">
      <w:pPr>
        <w:pStyle w:val="FreeForm"/>
        <w:spacing w:after="120"/>
        <w:rPr>
          <w:sz w:val="24"/>
        </w:rPr>
      </w:pPr>
      <w:r>
        <w:rPr>
          <w:sz w:val="24"/>
        </w:rPr>
        <w:t>Gibson D. G., Young L., Chuang R. Y., Venter J. C., Hutchison C. A. 3</w:t>
      </w:r>
      <w:r w:rsidRPr="004F6416">
        <w:rPr>
          <w:sz w:val="24"/>
          <w:vertAlign w:val="superscript"/>
        </w:rPr>
        <w:t>rd</w:t>
      </w:r>
      <w:r>
        <w:rPr>
          <w:sz w:val="24"/>
        </w:rPr>
        <w:t xml:space="preserve">. Smith H. O. 2009. </w:t>
      </w:r>
      <w:proofErr w:type="gramStart"/>
      <w:r>
        <w:rPr>
          <w:sz w:val="24"/>
        </w:rPr>
        <w:t xml:space="preserve">Enzymatic assembly of DNA molecules up to several hundred </w:t>
      </w:r>
      <w:proofErr w:type="spellStart"/>
      <w:r>
        <w:rPr>
          <w:sz w:val="24"/>
        </w:rPr>
        <w:t>kilobases</w:t>
      </w:r>
      <w:proofErr w:type="spellEnd"/>
      <w:r>
        <w:rPr>
          <w:sz w:val="24"/>
        </w:rPr>
        <w:t>.</w:t>
      </w:r>
      <w:proofErr w:type="gramEnd"/>
      <w:r>
        <w:rPr>
          <w:sz w:val="24"/>
        </w:rPr>
        <w:t xml:space="preserve"> </w:t>
      </w:r>
      <w:r>
        <w:rPr>
          <w:i/>
          <w:sz w:val="24"/>
        </w:rPr>
        <w:t xml:space="preserve">Nat. Methods. </w:t>
      </w:r>
      <w:r>
        <w:rPr>
          <w:sz w:val="24"/>
        </w:rPr>
        <w:t xml:space="preserve">6(5): 343-345. </w:t>
      </w:r>
    </w:p>
    <w:p w14:paraId="1B88B842" w14:textId="313DEEFD" w:rsidR="00727620" w:rsidRDefault="00727620" w:rsidP="00E26B74">
      <w:pPr>
        <w:pStyle w:val="FreeForm"/>
        <w:spacing w:after="120"/>
        <w:rPr>
          <w:sz w:val="24"/>
        </w:rPr>
      </w:pPr>
      <w:r>
        <w:rPr>
          <w:sz w:val="24"/>
        </w:rPr>
        <w:t xml:space="preserve">Grate D. and Wilson C. 2001. </w:t>
      </w:r>
      <w:proofErr w:type="gramStart"/>
      <w:r>
        <w:rPr>
          <w:sz w:val="24"/>
        </w:rPr>
        <w:t xml:space="preserve">Inducible regulation of the </w:t>
      </w:r>
      <w:r w:rsidRPr="00727620">
        <w:rPr>
          <w:i/>
          <w:sz w:val="24"/>
        </w:rPr>
        <w:t xml:space="preserve">S. </w:t>
      </w:r>
      <w:proofErr w:type="spellStart"/>
      <w:r w:rsidRPr="00727620">
        <w:rPr>
          <w:i/>
          <w:sz w:val="24"/>
        </w:rPr>
        <w:t>cerevisiae</w:t>
      </w:r>
      <w:proofErr w:type="spellEnd"/>
      <w:r>
        <w:rPr>
          <w:sz w:val="24"/>
        </w:rPr>
        <w:t xml:space="preserve"> cell cycle mediated by a RNA aptamer-ligand complex.</w:t>
      </w:r>
      <w:proofErr w:type="gramEnd"/>
      <w:r>
        <w:rPr>
          <w:sz w:val="24"/>
        </w:rPr>
        <w:t xml:space="preserve"> </w:t>
      </w:r>
      <w:proofErr w:type="spellStart"/>
      <w:r>
        <w:rPr>
          <w:i/>
          <w:sz w:val="24"/>
        </w:rPr>
        <w:t>Bioorg</w:t>
      </w:r>
      <w:proofErr w:type="spellEnd"/>
      <w:r>
        <w:rPr>
          <w:i/>
          <w:sz w:val="24"/>
        </w:rPr>
        <w:t xml:space="preserve">. Med. Chem. </w:t>
      </w:r>
      <w:r>
        <w:rPr>
          <w:sz w:val="24"/>
        </w:rPr>
        <w:t xml:space="preserve">9:2565-2570. </w:t>
      </w:r>
    </w:p>
    <w:p w14:paraId="090F7666" w14:textId="77777777" w:rsidR="00727620" w:rsidRPr="00727620" w:rsidRDefault="00727620" w:rsidP="00E26B74">
      <w:pPr>
        <w:pStyle w:val="FreeForm"/>
        <w:spacing w:after="120"/>
        <w:rPr>
          <w:sz w:val="24"/>
        </w:rPr>
      </w:pPr>
    </w:p>
    <w:p w14:paraId="33E34631" w14:textId="77777777" w:rsidR="00E26B74" w:rsidRDefault="00E26B74" w:rsidP="00E26B74">
      <w:pPr>
        <w:rPr>
          <w:rFonts w:ascii="Times New Roman Italic" w:hAnsi="Times New Roman Italic"/>
        </w:rPr>
      </w:pPr>
      <w:r>
        <w:t xml:space="preserve">GGAJET: Golden Gate Assembly Junction Evaluative Tool. 2013. </w:t>
      </w:r>
      <w:r>
        <w:rPr>
          <w:rFonts w:ascii="Times New Roman Italic" w:hAnsi="Times New Roman Italic"/>
        </w:rPr>
        <w:t xml:space="preserve">GCAT Server at Davison College. </w:t>
      </w:r>
      <w:hyperlink r:id="rId67" w:history="1">
        <w:r>
          <w:rPr>
            <w:rFonts w:ascii="Times New Roman Italic" w:hAnsi="Times New Roman Italic"/>
            <w:color w:val="000099"/>
            <w:u w:val="single"/>
          </w:rPr>
          <w:t>http://gcat.davidson.edu/SynBio13/GGAJET/</w:t>
        </w:r>
      </w:hyperlink>
      <w:r>
        <w:rPr>
          <w:rFonts w:ascii="Times New Roman Italic" w:hAnsi="Times New Roman Italic"/>
        </w:rPr>
        <w:t xml:space="preserve">. </w:t>
      </w:r>
    </w:p>
    <w:p w14:paraId="310894DA" w14:textId="77777777" w:rsidR="00E26B74" w:rsidRDefault="00E26B74" w:rsidP="00E26B74"/>
    <w:p w14:paraId="31433AE0" w14:textId="77777777" w:rsidR="00E26B74" w:rsidRDefault="00E26B74" w:rsidP="00E26B74">
      <w:proofErr w:type="gramStart"/>
      <w:r>
        <w:t>Gomez-Perez A. and Rojas-Amaya MD.</w:t>
      </w:r>
      <w:proofErr w:type="gramEnd"/>
      <w:r>
        <w:t xml:space="preserve"> 1999. Ontological Reengineering for Reuse. D. </w:t>
      </w:r>
      <w:proofErr w:type="spellStart"/>
      <w:r>
        <w:t>Fensel</w:t>
      </w:r>
      <w:proofErr w:type="spellEnd"/>
      <w:r>
        <w:t xml:space="preserve"> and R. </w:t>
      </w:r>
      <w:proofErr w:type="spellStart"/>
      <w:r>
        <w:t>Struder</w:t>
      </w:r>
      <w:proofErr w:type="spellEnd"/>
      <w:r>
        <w:t xml:space="preserve"> (Eds.): EKAW’99, LNAI 1621, pp.139-156, 1999. </w:t>
      </w:r>
      <w:proofErr w:type="gramStart"/>
      <w:r>
        <w:t>Springer-</w:t>
      </w:r>
      <w:proofErr w:type="spellStart"/>
      <w:r>
        <w:t>Verlag</w:t>
      </w:r>
      <w:proofErr w:type="spellEnd"/>
      <w:r>
        <w:t xml:space="preserve"> </w:t>
      </w:r>
      <w:proofErr w:type="spellStart"/>
      <w:r>
        <w:t>Berline</w:t>
      </w:r>
      <w:proofErr w:type="spellEnd"/>
      <w:r>
        <w:t xml:space="preserve"> Heidelberg 1999.</w:t>
      </w:r>
      <w:proofErr w:type="gramEnd"/>
      <w:r>
        <w:t xml:space="preserve">  </w:t>
      </w:r>
    </w:p>
    <w:p w14:paraId="5DC13724" w14:textId="77777777" w:rsidR="007603BA" w:rsidRDefault="007603BA" w:rsidP="00E26B74"/>
    <w:p w14:paraId="286490E5" w14:textId="72B4D898" w:rsidR="007603BA" w:rsidRPr="00291FB7" w:rsidRDefault="007603BA" w:rsidP="00E26B74">
      <w:proofErr w:type="spellStart"/>
      <w:r>
        <w:t>Guimaraes</w:t>
      </w:r>
      <w:proofErr w:type="spellEnd"/>
      <w:r>
        <w:t xml:space="preserve"> C. J., Rocha M., </w:t>
      </w:r>
      <w:proofErr w:type="spellStart"/>
      <w:r>
        <w:t>Arkin</w:t>
      </w:r>
      <w:proofErr w:type="spellEnd"/>
      <w:r>
        <w:t xml:space="preserve"> P. A., </w:t>
      </w:r>
      <w:proofErr w:type="spellStart"/>
      <w:r>
        <w:t>Cambray</w:t>
      </w:r>
      <w:proofErr w:type="spellEnd"/>
      <w:r>
        <w:t xml:space="preserve"> G. 2014. D-Tailor: automated analysis and design of DNA sequences. </w:t>
      </w:r>
      <w:r w:rsidR="00291FB7">
        <w:rPr>
          <w:i/>
        </w:rPr>
        <w:t xml:space="preserve">Bioinformatics. </w:t>
      </w:r>
    </w:p>
    <w:p w14:paraId="0CA07A75" w14:textId="77777777" w:rsidR="00E26B74" w:rsidRDefault="00E26B74" w:rsidP="00E26B74">
      <w:pPr>
        <w:rPr>
          <w:rFonts w:ascii="Times New Roman Italic" w:hAnsi="Times New Roman Italic"/>
        </w:rPr>
      </w:pPr>
    </w:p>
    <w:p w14:paraId="03868D62" w14:textId="77777777" w:rsidR="00E26B74" w:rsidRDefault="00E26B74" w:rsidP="00E26B74">
      <w:proofErr w:type="spellStart"/>
      <w:r w:rsidRPr="00464839">
        <w:t>G</w:t>
      </w:r>
      <w:r>
        <w:t>ronniger</w:t>
      </w:r>
      <w:proofErr w:type="spellEnd"/>
      <w:r>
        <w:t xml:space="preserve">, Jessica. 2013. Stress Module. </w:t>
      </w:r>
      <w:r>
        <w:rPr>
          <w:rFonts w:ascii="Times New Roman Italic" w:hAnsi="Times New Roman Italic"/>
        </w:rPr>
        <w:t xml:space="preserve">Campbell and </w:t>
      </w:r>
      <w:proofErr w:type="spellStart"/>
      <w:r>
        <w:rPr>
          <w:rFonts w:ascii="Times New Roman Italic" w:hAnsi="Times New Roman Italic"/>
        </w:rPr>
        <w:t>Heyer</w:t>
      </w:r>
      <w:proofErr w:type="spellEnd"/>
      <w:r>
        <w:rPr>
          <w:rFonts w:ascii="Times New Roman Italic" w:hAnsi="Times New Roman Italic"/>
        </w:rPr>
        <w:t xml:space="preserve"> Lab. </w:t>
      </w:r>
    </w:p>
    <w:p w14:paraId="5BEAA8E3" w14:textId="70ACDD84" w:rsidR="00E26B74" w:rsidRDefault="004D314E" w:rsidP="00E26B74">
      <w:r>
        <w:t xml:space="preserve">Harvey I., </w:t>
      </w:r>
      <w:proofErr w:type="spellStart"/>
      <w:r>
        <w:t>Garneau</w:t>
      </w:r>
      <w:proofErr w:type="spellEnd"/>
      <w:r>
        <w:t xml:space="preserve"> P., Pelletier J. 2002. </w:t>
      </w:r>
      <w:proofErr w:type="gramStart"/>
      <w:r>
        <w:t>Inhibition of translation by RNA-small molecules interactions.</w:t>
      </w:r>
      <w:proofErr w:type="gramEnd"/>
      <w:r>
        <w:t xml:space="preserve"> </w:t>
      </w:r>
      <w:proofErr w:type="gramStart"/>
      <w:r w:rsidRPr="004D314E">
        <w:rPr>
          <w:i/>
        </w:rPr>
        <w:t>Cambridge University press</w:t>
      </w:r>
      <w:r>
        <w:t>.</w:t>
      </w:r>
      <w:proofErr w:type="gramEnd"/>
      <w:r>
        <w:t xml:space="preserve"> </w:t>
      </w:r>
      <w:proofErr w:type="gramStart"/>
      <w:r>
        <w:t>Available from &lt;majournal.cship.org&gt;.</w:t>
      </w:r>
      <w:proofErr w:type="gramEnd"/>
      <w:r>
        <w:t xml:space="preserve"> Accessed 6 December 2013. </w:t>
      </w:r>
    </w:p>
    <w:p w14:paraId="4A260829" w14:textId="77777777" w:rsidR="004D314E" w:rsidRDefault="004D314E" w:rsidP="00E26B74"/>
    <w:p w14:paraId="4932AF75" w14:textId="70E697AD" w:rsidR="004D314E" w:rsidRDefault="004D314E" w:rsidP="00E26B74">
      <w:proofErr w:type="spellStart"/>
      <w:proofErr w:type="gramStart"/>
      <w:r>
        <w:t>Jayasena</w:t>
      </w:r>
      <w:proofErr w:type="spellEnd"/>
      <w:r>
        <w:t xml:space="preserve"> D. S. 1999.</w:t>
      </w:r>
      <w:proofErr w:type="gramEnd"/>
      <w:r>
        <w:t xml:space="preserve"> Aptamers: an emerging class of molecules that rival antibodies in diagnostics. </w:t>
      </w:r>
      <w:r>
        <w:rPr>
          <w:i/>
        </w:rPr>
        <w:t xml:space="preserve">Clinical Chemistry. </w:t>
      </w:r>
      <w:r>
        <w:t xml:space="preserve">45(9): 1628-1650. </w:t>
      </w:r>
    </w:p>
    <w:p w14:paraId="24C33C22" w14:textId="77777777" w:rsidR="004D314E" w:rsidRPr="004D314E" w:rsidRDefault="004D314E" w:rsidP="00E26B74"/>
    <w:p w14:paraId="545E06D2" w14:textId="77777777" w:rsidR="00E26B74" w:rsidRDefault="00E26B74" w:rsidP="00E26B74">
      <w:proofErr w:type="spellStart"/>
      <w:r>
        <w:t>Keasling</w:t>
      </w:r>
      <w:proofErr w:type="spellEnd"/>
      <w:r>
        <w:t xml:space="preserve"> JD. 2010. Manufacturing molecules through metabolic engineering. </w:t>
      </w:r>
      <w:r>
        <w:rPr>
          <w:rFonts w:ascii="Times New Roman Italic" w:hAnsi="Times New Roman Italic"/>
        </w:rPr>
        <w:t>Science</w:t>
      </w:r>
      <w:r>
        <w:t xml:space="preserve">. 330(6009): 1355-8. </w:t>
      </w:r>
    </w:p>
    <w:p w14:paraId="363897E2" w14:textId="77777777" w:rsidR="00E26B74" w:rsidRDefault="00E26B74" w:rsidP="00E26B74"/>
    <w:p w14:paraId="34277AAA" w14:textId="77777777" w:rsidR="00E26B74" w:rsidRDefault="00E26B74" w:rsidP="00E26B74">
      <w:proofErr w:type="spellStart"/>
      <w:r>
        <w:t>Kiga</w:t>
      </w:r>
      <w:proofErr w:type="spellEnd"/>
      <w:r>
        <w:t xml:space="preserve"> D., </w:t>
      </w:r>
      <w:proofErr w:type="spellStart"/>
      <w:r>
        <w:t>Futamura</w:t>
      </w:r>
      <w:proofErr w:type="spellEnd"/>
      <w:r>
        <w:t xml:space="preserve"> Y., </w:t>
      </w:r>
      <w:proofErr w:type="spellStart"/>
      <w:r>
        <w:t>Sakamoti</w:t>
      </w:r>
      <w:proofErr w:type="spellEnd"/>
      <w:r>
        <w:t xml:space="preserve"> K. and Yokoyama S., 1998. </w:t>
      </w:r>
      <w:proofErr w:type="gramStart"/>
      <w:r>
        <w:t>An RNA aptamer to xanthine/guanine base with a distinctive mode of purine recognition.</w:t>
      </w:r>
      <w:proofErr w:type="gramEnd"/>
      <w:r>
        <w:t xml:space="preserve"> 26(7): 1755-1760. </w:t>
      </w:r>
    </w:p>
    <w:p w14:paraId="6999A31F" w14:textId="77777777" w:rsidR="00E26B74" w:rsidRDefault="00E26B74" w:rsidP="00E26B7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hAnsi="Times"/>
          <w:sz w:val="24"/>
        </w:rPr>
      </w:pPr>
    </w:p>
    <w:p w14:paraId="4613D486" w14:textId="77777777" w:rsidR="00E26B74" w:rsidRDefault="00E26B74" w:rsidP="00E26B74">
      <w:pPr>
        <w:rPr>
          <w:lang w:val="de-DE"/>
        </w:rPr>
      </w:pPr>
      <w:proofErr w:type="spellStart"/>
      <w:r w:rsidRPr="00304133">
        <w:t>Küper</w:t>
      </w:r>
      <w:proofErr w:type="spellEnd"/>
      <w:r>
        <w:t xml:space="preserve"> C and Jung K. 2005. </w:t>
      </w:r>
      <w:proofErr w:type="spellStart"/>
      <w:proofErr w:type="gramStart"/>
      <w:r>
        <w:t>CadC</w:t>
      </w:r>
      <w:proofErr w:type="spellEnd"/>
      <w:r>
        <w:t xml:space="preserve">-Mediated Activation of the </w:t>
      </w:r>
      <w:proofErr w:type="spellStart"/>
      <w:r>
        <w:t>cadBA</w:t>
      </w:r>
      <w:proofErr w:type="spellEnd"/>
      <w:r>
        <w:t xml:space="preserve"> Promoter in Escherichia coli.</w:t>
      </w:r>
      <w:proofErr w:type="gramEnd"/>
      <w:r>
        <w:t xml:space="preserve"> </w:t>
      </w:r>
      <w:proofErr w:type="gramStart"/>
      <w:r>
        <w:rPr>
          <w:rFonts w:ascii="Times New Roman Italic" w:hAnsi="Times New Roman Italic"/>
        </w:rPr>
        <w:t>Journal of Molecular Microbiology and Biotechnology</w:t>
      </w:r>
      <w:r>
        <w:t>.</w:t>
      </w:r>
      <w:proofErr w:type="gramEnd"/>
      <w:r>
        <w:t xml:space="preserve"> </w:t>
      </w:r>
      <w:proofErr w:type="gramStart"/>
      <w:r>
        <w:t>2005(10): 26-39.</w:t>
      </w:r>
      <w:proofErr w:type="gramEnd"/>
    </w:p>
    <w:p w14:paraId="01CCE09D" w14:textId="77777777" w:rsidR="00E26B74" w:rsidRDefault="00E26B74" w:rsidP="00E26B74">
      <w:pPr>
        <w:rPr>
          <w:lang w:val="de-DE"/>
        </w:rPr>
      </w:pPr>
    </w:p>
    <w:p w14:paraId="2BD1A8E6" w14:textId="5F0E55EF" w:rsidR="00E26B74" w:rsidRDefault="00E26B74" w:rsidP="00E26B74">
      <w:pPr>
        <w:rPr>
          <w:lang w:val="de-DE"/>
        </w:rPr>
      </w:pPr>
      <w:r>
        <w:rPr>
          <w:lang w:val="de-DE"/>
        </w:rPr>
        <w:t xml:space="preserve">Lee W. S., Zhao L., </w:t>
      </w:r>
      <w:proofErr w:type="spellStart"/>
      <w:r>
        <w:rPr>
          <w:lang w:val="de-DE"/>
        </w:rPr>
        <w:t>Pardi</w:t>
      </w:r>
      <w:proofErr w:type="spellEnd"/>
      <w:r>
        <w:rPr>
          <w:lang w:val="de-DE"/>
        </w:rPr>
        <w:t xml:space="preserve"> A., Xia T. 2010. Ultrafast </w:t>
      </w:r>
      <w:proofErr w:type="spellStart"/>
      <w:r>
        <w:rPr>
          <w:lang w:val="de-DE"/>
        </w:rPr>
        <w:t>dynamics</w:t>
      </w:r>
      <w:proofErr w:type="spellEnd"/>
      <w:r>
        <w:rPr>
          <w:lang w:val="de-DE"/>
        </w:rPr>
        <w:t xml:space="preserve"> </w:t>
      </w:r>
      <w:proofErr w:type="spellStart"/>
      <w:r>
        <w:rPr>
          <w:lang w:val="de-DE"/>
        </w:rPr>
        <w:t>show</w:t>
      </w:r>
      <w:proofErr w:type="spellEnd"/>
      <w:r>
        <w:rPr>
          <w:lang w:val="de-DE"/>
        </w:rPr>
        <w:t xml:space="preserve"> </w:t>
      </w:r>
      <w:proofErr w:type="spellStart"/>
      <w:r>
        <w:rPr>
          <w:lang w:val="de-DE"/>
        </w:rPr>
        <w:t>that</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theophylline</w:t>
      </w:r>
      <w:proofErr w:type="spellEnd"/>
      <w:r>
        <w:rPr>
          <w:lang w:val="de-DE"/>
        </w:rPr>
        <w:t xml:space="preserve"> </w:t>
      </w:r>
      <w:proofErr w:type="spellStart"/>
      <w:r>
        <w:rPr>
          <w:lang w:val="de-DE"/>
        </w:rPr>
        <w:t>and</w:t>
      </w:r>
      <w:proofErr w:type="spellEnd"/>
      <w:r>
        <w:rPr>
          <w:lang w:val="de-DE"/>
        </w:rPr>
        <w:t xml:space="preserve"> 3-methylx</w:t>
      </w:r>
      <w:r w:rsidR="00350E09">
        <w:rPr>
          <w:lang w:val="de-DE"/>
        </w:rPr>
        <w:t xml:space="preserve">anthine aptamers </w:t>
      </w:r>
      <w:proofErr w:type="spellStart"/>
      <w:r w:rsidR="00350E09">
        <w:rPr>
          <w:lang w:val="de-DE"/>
        </w:rPr>
        <w:t>employ</w:t>
      </w:r>
      <w:proofErr w:type="spellEnd"/>
      <w:r w:rsidR="00350E09">
        <w:rPr>
          <w:lang w:val="de-DE"/>
        </w:rPr>
        <w:t xml:space="preserve"> a </w:t>
      </w:r>
      <w:proofErr w:type="spellStart"/>
      <w:r w:rsidR="00350E09">
        <w:rPr>
          <w:lang w:val="de-DE"/>
        </w:rPr>
        <w:t>confor</w:t>
      </w:r>
      <w:r>
        <w:rPr>
          <w:lang w:val="de-DE"/>
        </w:rPr>
        <w:t>mational</w:t>
      </w:r>
      <w:proofErr w:type="spellEnd"/>
      <w:r>
        <w:rPr>
          <w:lang w:val="de-DE"/>
        </w:rPr>
        <w:t xml:space="preserve"> </w:t>
      </w:r>
      <w:proofErr w:type="spellStart"/>
      <w:r>
        <w:rPr>
          <w:lang w:val="de-DE"/>
        </w:rPr>
        <w:t>c</w:t>
      </w:r>
      <w:r w:rsidR="00350E09">
        <w:rPr>
          <w:lang w:val="de-DE"/>
        </w:rPr>
        <w:t>apture</w:t>
      </w:r>
      <w:proofErr w:type="spellEnd"/>
      <w:r w:rsidR="00350E09">
        <w:rPr>
          <w:lang w:val="de-DE"/>
        </w:rPr>
        <w:t xml:space="preserve"> </w:t>
      </w:r>
      <w:proofErr w:type="spellStart"/>
      <w:r w:rsidR="00350E09">
        <w:rPr>
          <w:lang w:val="de-DE"/>
        </w:rPr>
        <w:t>mechanism</w:t>
      </w:r>
      <w:proofErr w:type="spellEnd"/>
      <w:r w:rsidR="00350E09">
        <w:rPr>
          <w:lang w:val="de-DE"/>
        </w:rPr>
        <w:t xml:space="preserve"> </w:t>
      </w:r>
      <w:proofErr w:type="spellStart"/>
      <w:r w:rsidR="00350E09">
        <w:rPr>
          <w:lang w:val="de-DE"/>
        </w:rPr>
        <w:t>for</w:t>
      </w:r>
      <w:proofErr w:type="spellEnd"/>
      <w:r w:rsidR="00350E09">
        <w:rPr>
          <w:lang w:val="de-DE"/>
        </w:rPr>
        <w:t xml:space="preserve"> </w:t>
      </w:r>
      <w:proofErr w:type="spellStart"/>
      <w:r w:rsidR="00350E09">
        <w:rPr>
          <w:lang w:val="de-DE"/>
        </w:rPr>
        <w:t>bindng</w:t>
      </w:r>
      <w:proofErr w:type="spellEnd"/>
      <w:r w:rsidR="00350E09">
        <w:rPr>
          <w:lang w:val="de-DE"/>
        </w:rPr>
        <w:t xml:space="preserve"> </w:t>
      </w:r>
      <w:proofErr w:type="spellStart"/>
      <w:r w:rsidR="00350E09">
        <w:rPr>
          <w:lang w:val="de-DE"/>
        </w:rPr>
        <w:t>thei</w:t>
      </w:r>
      <w:r>
        <w:rPr>
          <w:lang w:val="de-DE"/>
        </w:rPr>
        <w:t>r</w:t>
      </w:r>
      <w:proofErr w:type="spellEnd"/>
      <w:r>
        <w:rPr>
          <w:lang w:val="de-DE"/>
        </w:rPr>
        <w:t xml:space="preserve"> </w:t>
      </w:r>
      <w:proofErr w:type="spellStart"/>
      <w:r>
        <w:rPr>
          <w:lang w:val="de-DE"/>
        </w:rPr>
        <w:t>ligands</w:t>
      </w:r>
      <w:proofErr w:type="spellEnd"/>
      <w:r>
        <w:rPr>
          <w:lang w:val="de-DE"/>
        </w:rPr>
        <w:t xml:space="preserve">. </w:t>
      </w:r>
      <w:proofErr w:type="spellStart"/>
      <w:r>
        <w:rPr>
          <w:rFonts w:ascii="Times New Roman Italic" w:hAnsi="Times New Roman Italic"/>
          <w:lang w:val="de-DE"/>
        </w:rPr>
        <w:t>Biochemistry</w:t>
      </w:r>
      <w:proofErr w:type="spellEnd"/>
      <w:r>
        <w:rPr>
          <w:rFonts w:ascii="Times New Roman Italic" w:hAnsi="Times New Roman Italic"/>
          <w:lang w:val="de-DE"/>
        </w:rPr>
        <w:t xml:space="preserve">. </w:t>
      </w:r>
      <w:r>
        <w:rPr>
          <w:lang w:val="de-DE"/>
        </w:rPr>
        <w:t xml:space="preserve">49(13): 2943-2951. </w:t>
      </w:r>
    </w:p>
    <w:p w14:paraId="1C8F30C3" w14:textId="77777777" w:rsidR="00350E09" w:rsidRDefault="00350E09" w:rsidP="00E26B74">
      <w:pPr>
        <w:rPr>
          <w:lang w:val="de-DE"/>
        </w:rPr>
      </w:pPr>
    </w:p>
    <w:p w14:paraId="3C4E6EC0" w14:textId="01FFE2C3" w:rsidR="00350E09" w:rsidRDefault="00350E09" w:rsidP="00E26B74">
      <w:pPr>
        <w:rPr>
          <w:lang w:val="de-DE"/>
        </w:rPr>
      </w:pPr>
      <w:r>
        <w:rPr>
          <w:lang w:val="de-DE"/>
        </w:rPr>
        <w:t xml:space="preserve">Lynch S. A., </w:t>
      </w:r>
      <w:proofErr w:type="spellStart"/>
      <w:r>
        <w:rPr>
          <w:lang w:val="de-DE"/>
        </w:rPr>
        <w:t>Desai</w:t>
      </w:r>
      <w:proofErr w:type="spellEnd"/>
      <w:r>
        <w:rPr>
          <w:lang w:val="de-DE"/>
        </w:rPr>
        <w:t xml:space="preserve"> K. S., </w:t>
      </w:r>
      <w:proofErr w:type="spellStart"/>
      <w:r>
        <w:rPr>
          <w:lang w:val="de-DE"/>
        </w:rPr>
        <w:t>Sajja</w:t>
      </w:r>
      <w:proofErr w:type="spellEnd"/>
      <w:r>
        <w:rPr>
          <w:lang w:val="de-DE"/>
        </w:rPr>
        <w:t xml:space="preserve"> K. H., </w:t>
      </w:r>
      <w:proofErr w:type="spellStart"/>
      <w:r>
        <w:rPr>
          <w:lang w:val="de-DE"/>
        </w:rPr>
        <w:t>Gallivan</w:t>
      </w:r>
      <w:proofErr w:type="spellEnd"/>
      <w:r>
        <w:rPr>
          <w:lang w:val="de-DE"/>
        </w:rPr>
        <w:t xml:space="preserve"> P. J., 2007. A high-</w:t>
      </w:r>
      <w:proofErr w:type="spellStart"/>
      <w:r>
        <w:rPr>
          <w:lang w:val="de-DE"/>
        </w:rPr>
        <w:t>throughput</w:t>
      </w:r>
      <w:proofErr w:type="spellEnd"/>
      <w:r>
        <w:rPr>
          <w:lang w:val="de-DE"/>
        </w:rPr>
        <w:t xml:space="preserve"> </w:t>
      </w:r>
      <w:proofErr w:type="spellStart"/>
      <w:r>
        <w:rPr>
          <w:lang w:val="de-DE"/>
        </w:rPr>
        <w:t>screen</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synthetic</w:t>
      </w:r>
      <w:proofErr w:type="spellEnd"/>
      <w:r>
        <w:rPr>
          <w:lang w:val="de-DE"/>
        </w:rPr>
        <w:t xml:space="preserve"> riboswitches </w:t>
      </w:r>
      <w:proofErr w:type="spellStart"/>
      <w:r>
        <w:rPr>
          <w:lang w:val="de-DE"/>
        </w:rPr>
        <w:t>reveals</w:t>
      </w:r>
      <w:proofErr w:type="spellEnd"/>
      <w:r>
        <w:rPr>
          <w:lang w:val="de-DE"/>
        </w:rPr>
        <w:t xml:space="preserve"> </w:t>
      </w:r>
      <w:proofErr w:type="spellStart"/>
      <w:r>
        <w:rPr>
          <w:lang w:val="de-DE"/>
        </w:rPr>
        <w:t>mechanistic</w:t>
      </w:r>
      <w:proofErr w:type="spellEnd"/>
      <w:r>
        <w:rPr>
          <w:lang w:val="de-DE"/>
        </w:rPr>
        <w:t xml:space="preserve"> </w:t>
      </w:r>
      <w:proofErr w:type="spellStart"/>
      <w:r>
        <w:rPr>
          <w:lang w:val="de-DE"/>
        </w:rPr>
        <w:t>insights</w:t>
      </w:r>
      <w:proofErr w:type="spellEnd"/>
      <w:r>
        <w:rPr>
          <w:lang w:val="de-DE"/>
        </w:rPr>
        <w:t xml:space="preserve"> </w:t>
      </w:r>
      <w:proofErr w:type="spellStart"/>
      <w:r>
        <w:rPr>
          <w:lang w:val="de-DE"/>
        </w:rPr>
        <w:t>into</w:t>
      </w:r>
      <w:proofErr w:type="spellEnd"/>
      <w:r>
        <w:rPr>
          <w:lang w:val="de-DE"/>
        </w:rPr>
        <w:t xml:space="preserve"> </w:t>
      </w:r>
      <w:proofErr w:type="spellStart"/>
      <w:r>
        <w:rPr>
          <w:lang w:val="de-DE"/>
        </w:rPr>
        <w:t>their</w:t>
      </w:r>
      <w:proofErr w:type="spellEnd"/>
      <w:r>
        <w:rPr>
          <w:lang w:val="de-DE"/>
        </w:rPr>
        <w:t xml:space="preserve"> </w:t>
      </w:r>
      <w:proofErr w:type="spellStart"/>
      <w:r>
        <w:rPr>
          <w:lang w:val="de-DE"/>
        </w:rPr>
        <w:t>function</w:t>
      </w:r>
      <w:proofErr w:type="spellEnd"/>
      <w:r>
        <w:rPr>
          <w:lang w:val="de-DE"/>
        </w:rPr>
        <w:t xml:space="preserve">. </w:t>
      </w:r>
      <w:r w:rsidRPr="00350E09">
        <w:rPr>
          <w:i/>
          <w:lang w:val="de-DE"/>
        </w:rPr>
        <w:t xml:space="preserve">Chemistry &amp; </w:t>
      </w:r>
      <w:proofErr w:type="spellStart"/>
      <w:r w:rsidRPr="00350E09">
        <w:rPr>
          <w:i/>
          <w:lang w:val="de-DE"/>
        </w:rPr>
        <w:t>Biology</w:t>
      </w:r>
      <w:proofErr w:type="spellEnd"/>
      <w:r>
        <w:rPr>
          <w:lang w:val="de-DE"/>
        </w:rPr>
        <w:t xml:space="preserve"> 14:173-184.</w:t>
      </w:r>
    </w:p>
    <w:p w14:paraId="25494C6F" w14:textId="77777777" w:rsidR="00E26B74" w:rsidRDefault="00E26B74" w:rsidP="00E26B74">
      <w:pPr>
        <w:rPr>
          <w:lang w:val="de-DE"/>
        </w:rPr>
      </w:pPr>
    </w:p>
    <w:p w14:paraId="58B72AA6" w14:textId="78BDE2C7" w:rsidR="004D314E" w:rsidRDefault="004D314E" w:rsidP="00E26B74">
      <w:pPr>
        <w:rPr>
          <w:lang w:val="de-DE"/>
        </w:rPr>
      </w:pPr>
      <w:r>
        <w:rPr>
          <w:lang w:val="de-DE"/>
        </w:rPr>
        <w:t xml:space="preserve">Lynch A. S., </w:t>
      </w:r>
      <w:proofErr w:type="spellStart"/>
      <w:r>
        <w:rPr>
          <w:lang w:val="de-DE"/>
        </w:rPr>
        <w:t>Gallivan</w:t>
      </w:r>
      <w:proofErr w:type="spellEnd"/>
      <w:r>
        <w:rPr>
          <w:lang w:val="de-DE"/>
        </w:rPr>
        <w:t xml:space="preserve"> P. J. 2009. A </w:t>
      </w:r>
      <w:proofErr w:type="spellStart"/>
      <w:r>
        <w:rPr>
          <w:lang w:val="de-DE"/>
        </w:rPr>
        <w:t>flow</w:t>
      </w:r>
      <w:proofErr w:type="spellEnd"/>
      <w:r>
        <w:rPr>
          <w:lang w:val="de-DE"/>
        </w:rPr>
        <w:t xml:space="preserve"> </w:t>
      </w:r>
      <w:proofErr w:type="spellStart"/>
      <w:r>
        <w:rPr>
          <w:lang w:val="de-DE"/>
        </w:rPr>
        <w:t>cytometry-based</w:t>
      </w:r>
      <w:proofErr w:type="spellEnd"/>
      <w:r>
        <w:rPr>
          <w:lang w:val="de-DE"/>
        </w:rPr>
        <w:t xml:space="preserve"> </w:t>
      </w:r>
      <w:proofErr w:type="spellStart"/>
      <w:r>
        <w:rPr>
          <w:lang w:val="de-DE"/>
        </w:rPr>
        <w:t>screen</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synthetic</w:t>
      </w:r>
      <w:proofErr w:type="spellEnd"/>
      <w:r>
        <w:rPr>
          <w:lang w:val="de-DE"/>
        </w:rPr>
        <w:t xml:space="preserve"> riboswitches. </w:t>
      </w:r>
      <w:proofErr w:type="spellStart"/>
      <w:r>
        <w:rPr>
          <w:i/>
          <w:lang w:val="de-DE"/>
        </w:rPr>
        <w:t>Nucleic</w:t>
      </w:r>
      <w:proofErr w:type="spellEnd"/>
      <w:r>
        <w:rPr>
          <w:i/>
          <w:lang w:val="de-DE"/>
        </w:rPr>
        <w:t xml:space="preserve"> </w:t>
      </w:r>
      <w:proofErr w:type="spellStart"/>
      <w:r>
        <w:rPr>
          <w:i/>
          <w:lang w:val="de-DE"/>
        </w:rPr>
        <w:t>Acids</w:t>
      </w:r>
      <w:proofErr w:type="spellEnd"/>
      <w:r>
        <w:rPr>
          <w:i/>
          <w:lang w:val="de-DE"/>
        </w:rPr>
        <w:t xml:space="preserve"> Research. </w:t>
      </w:r>
      <w:r>
        <w:rPr>
          <w:lang w:val="de-DE"/>
        </w:rPr>
        <w:t xml:space="preserve">37(1): 184-192. </w:t>
      </w:r>
    </w:p>
    <w:p w14:paraId="6676F871" w14:textId="77777777" w:rsidR="006F4F08" w:rsidRDefault="006F4F08" w:rsidP="00E26B74">
      <w:pPr>
        <w:rPr>
          <w:lang w:val="de-DE"/>
        </w:rPr>
      </w:pPr>
    </w:p>
    <w:p w14:paraId="7D2602C1" w14:textId="3BA5191D" w:rsidR="006F4F08" w:rsidRDefault="006F4F08" w:rsidP="00E26B74">
      <w:pPr>
        <w:rPr>
          <w:lang w:val="de-DE"/>
        </w:rPr>
      </w:pPr>
      <w:proofErr w:type="gramStart"/>
      <w:r>
        <w:t xml:space="preserve">Markham, N. R. and </w:t>
      </w:r>
      <w:proofErr w:type="spellStart"/>
      <w:r>
        <w:t>Zuker</w:t>
      </w:r>
      <w:proofErr w:type="spellEnd"/>
      <w:r>
        <w:t>, M. 2008.</w:t>
      </w:r>
      <w:proofErr w:type="gramEnd"/>
      <w:r w:rsidRPr="006F4F08">
        <w:t xml:space="preserve"> </w:t>
      </w:r>
      <w:proofErr w:type="spellStart"/>
      <w:r w:rsidRPr="006F4F08">
        <w:t>UNAFold</w:t>
      </w:r>
      <w:proofErr w:type="spellEnd"/>
      <w:r w:rsidRPr="006F4F08">
        <w:t>: software for nucleic acid folding and hybrid</w:t>
      </w:r>
      <w:r w:rsidR="008F3A8B">
        <w:t xml:space="preserve">ization. </w:t>
      </w:r>
      <w:proofErr w:type="gramStart"/>
      <w:r w:rsidR="008F3A8B">
        <w:t>In Keith, J. M., ed.</w:t>
      </w:r>
      <w:r w:rsidRPr="006F4F08">
        <w:t xml:space="preserve"> </w:t>
      </w:r>
      <w:r w:rsidRPr="006F4F08">
        <w:rPr>
          <w:i/>
          <w:iCs/>
        </w:rPr>
        <w:t>Bioinformatics, Volume II.</w:t>
      </w:r>
      <w:proofErr w:type="gramEnd"/>
      <w:r w:rsidRPr="006F4F08">
        <w:rPr>
          <w:i/>
          <w:iCs/>
        </w:rPr>
        <w:t xml:space="preserve"> Structure, Function and Applications</w:t>
      </w:r>
      <w:r w:rsidRPr="006F4F08">
        <w:t xml:space="preserve">, number 453 in </w:t>
      </w:r>
      <w:r w:rsidRPr="006F4F08">
        <w:rPr>
          <w:i/>
          <w:iCs/>
        </w:rPr>
        <w:t>Methods in Molecular Biology</w:t>
      </w:r>
      <w:r w:rsidRPr="006F4F08">
        <w:t>, chapter 1, pages 3–31. Humana Press, Totowa, NJ. ISBN 978-1-60327-428-9.</w:t>
      </w:r>
    </w:p>
    <w:p w14:paraId="6CF7C7EE" w14:textId="77777777" w:rsidR="004D314E" w:rsidRPr="004D314E" w:rsidRDefault="004D314E" w:rsidP="00E26B74">
      <w:pPr>
        <w:rPr>
          <w:lang w:val="de-DE"/>
        </w:rPr>
      </w:pPr>
    </w:p>
    <w:p w14:paraId="080616BE" w14:textId="77777777" w:rsidR="00E26B74" w:rsidRDefault="00E26B74" w:rsidP="00E26B74">
      <w:pPr>
        <w:rPr>
          <w:lang w:val="de-DE"/>
        </w:rPr>
      </w:pPr>
      <w:r>
        <w:rPr>
          <w:lang w:val="de-DE"/>
        </w:rPr>
        <w:t xml:space="preserve">1-Methlyxanthine. </w:t>
      </w:r>
      <w:hyperlink r:id="rId68" w:history="1">
        <w:r>
          <w:rPr>
            <w:color w:val="000099"/>
            <w:u w:val="single"/>
            <w:lang w:val="de-DE"/>
          </w:rPr>
          <w:t>http://commons.wikimedia.org/wiki/File:1-Methylxanthin_-_1-methylxanthine.svg</w:t>
        </w:r>
      </w:hyperlink>
      <w:r>
        <w:rPr>
          <w:lang w:val="de-DE"/>
        </w:rPr>
        <w:t xml:space="preserve">. </w:t>
      </w:r>
    </w:p>
    <w:p w14:paraId="6CA33762" w14:textId="77777777" w:rsidR="00E26B74" w:rsidRDefault="00E26B74" w:rsidP="00E26B74">
      <w:pPr>
        <w:rPr>
          <w:lang w:val="de-DE"/>
        </w:rPr>
      </w:pPr>
    </w:p>
    <w:p w14:paraId="4C90ABED" w14:textId="77777777" w:rsidR="00E26B74" w:rsidRDefault="00E26B74" w:rsidP="00E26B74">
      <w:pPr>
        <w:rPr>
          <w:lang w:val="de-DE"/>
        </w:rPr>
      </w:pPr>
      <w:r>
        <w:rPr>
          <w:lang w:val="de-DE"/>
        </w:rPr>
        <w:t xml:space="preserve">3-Methylxanthine. </w:t>
      </w:r>
      <w:hyperlink r:id="rId69" w:history="1">
        <w:r>
          <w:rPr>
            <w:color w:val="000099"/>
            <w:u w:val="single"/>
            <w:lang w:val="de-DE"/>
          </w:rPr>
          <w:t>http://commons.wikimedia.org/wiki/File:3-Methylxanthin_-_3-methylxanthine.svg</w:t>
        </w:r>
      </w:hyperlink>
      <w:r>
        <w:rPr>
          <w:lang w:val="de-DE"/>
        </w:rPr>
        <w:t>.</w:t>
      </w:r>
    </w:p>
    <w:p w14:paraId="652090B7" w14:textId="77777777" w:rsidR="00E26B74" w:rsidRDefault="00E26B74" w:rsidP="00E26B74">
      <w:pPr>
        <w:rPr>
          <w:lang w:val="de-DE"/>
        </w:rPr>
      </w:pPr>
    </w:p>
    <w:p w14:paraId="2D5CB2B8" w14:textId="77777777" w:rsidR="00E26B74" w:rsidRDefault="00E26B74" w:rsidP="00E26B74">
      <w:pPr>
        <w:rPr>
          <w:lang w:val="de-DE"/>
        </w:rPr>
      </w:pPr>
      <w:r>
        <w:rPr>
          <w:lang w:val="de-DE"/>
        </w:rPr>
        <w:t xml:space="preserve">7-Methylxanthine. </w:t>
      </w:r>
      <w:hyperlink r:id="rId70" w:history="1">
        <w:r>
          <w:rPr>
            <w:color w:val="000099"/>
            <w:u w:val="single"/>
            <w:lang w:val="de-DE"/>
          </w:rPr>
          <w:t>http://commons.wikimedia.org/wiki/File:7-Methylxanthin_-_7-methylxanthine.svg</w:t>
        </w:r>
      </w:hyperlink>
      <w:r>
        <w:rPr>
          <w:lang w:val="de-DE"/>
        </w:rPr>
        <w:t>.</w:t>
      </w:r>
    </w:p>
    <w:p w14:paraId="58410872" w14:textId="77777777" w:rsidR="00E26B74" w:rsidRDefault="00E26B74" w:rsidP="00E26B74">
      <w:pPr>
        <w:rPr>
          <w:lang w:val="de-DE"/>
        </w:rPr>
      </w:pPr>
    </w:p>
    <w:p w14:paraId="51EDE1D1" w14:textId="77777777" w:rsidR="00E26B74" w:rsidRDefault="00E26B74" w:rsidP="00E26B74">
      <w:r>
        <w:rPr>
          <w:lang w:val="de-DE"/>
        </w:rPr>
        <w:t xml:space="preserve">Michener JK </w:t>
      </w:r>
      <w:proofErr w:type="spellStart"/>
      <w:r>
        <w:rPr>
          <w:lang w:val="de-DE"/>
        </w:rPr>
        <w:t>and</w:t>
      </w:r>
      <w:proofErr w:type="spellEnd"/>
      <w:r>
        <w:rPr>
          <w:lang w:val="de-DE"/>
        </w:rPr>
        <w:t xml:space="preserve"> </w:t>
      </w:r>
      <w:proofErr w:type="spellStart"/>
      <w:r>
        <w:rPr>
          <w:lang w:val="de-DE"/>
        </w:rPr>
        <w:t>Smolke</w:t>
      </w:r>
      <w:proofErr w:type="spellEnd"/>
      <w:r>
        <w:rPr>
          <w:lang w:val="de-DE"/>
        </w:rPr>
        <w:t xml:space="preserve"> CD. 2012. </w:t>
      </w:r>
      <w:r>
        <w:t xml:space="preserve">High-throughput enzyme evolution in Saccharomyces </w:t>
      </w:r>
      <w:proofErr w:type="spellStart"/>
      <w:r>
        <w:t>cerevisiae</w:t>
      </w:r>
      <w:proofErr w:type="spellEnd"/>
      <w:r>
        <w:t xml:space="preserve"> using a synthetic RNA </w:t>
      </w:r>
      <w:proofErr w:type="gramStart"/>
      <w:r>
        <w:t>switch</w:t>
      </w:r>
      <w:proofErr w:type="gramEnd"/>
      <w:r>
        <w:rPr>
          <w:rFonts w:ascii="Times New Roman Italic" w:hAnsi="Times New Roman Italic"/>
        </w:rPr>
        <w:t>.</w:t>
      </w:r>
      <w:r>
        <w:t xml:space="preserve"> </w:t>
      </w:r>
      <w:proofErr w:type="spellStart"/>
      <w:proofErr w:type="gramStart"/>
      <w:r>
        <w:rPr>
          <w:rFonts w:ascii="Times New Roman Italic" w:hAnsi="Times New Roman Italic"/>
        </w:rPr>
        <w:t>Metab</w:t>
      </w:r>
      <w:proofErr w:type="spellEnd"/>
      <w:r>
        <w:rPr>
          <w:rFonts w:ascii="Times New Roman Italic" w:hAnsi="Times New Roman Italic"/>
        </w:rPr>
        <w:t xml:space="preserve"> Eng</w:t>
      </w:r>
      <w:r>
        <w:t>. 2012.</w:t>
      </w:r>
      <w:proofErr w:type="gramEnd"/>
      <w:r>
        <w:t xml:space="preserve"> 14(4): 306-16.</w:t>
      </w:r>
    </w:p>
    <w:p w14:paraId="02D6BB81" w14:textId="77777777" w:rsidR="00291FB7" w:rsidRDefault="00291FB7" w:rsidP="00E26B74"/>
    <w:p w14:paraId="2DFCF80D" w14:textId="0F2998FF" w:rsidR="00E26B74" w:rsidRPr="002632F7" w:rsidRDefault="00291FB7" w:rsidP="00E26B74">
      <w:proofErr w:type="spellStart"/>
      <w:r>
        <w:t>Muranaka</w:t>
      </w:r>
      <w:proofErr w:type="spellEnd"/>
      <w:r>
        <w:t xml:space="preserve"> N., </w:t>
      </w:r>
      <w:proofErr w:type="spellStart"/>
      <w:r>
        <w:t>Sharama</w:t>
      </w:r>
      <w:proofErr w:type="spellEnd"/>
      <w:r>
        <w:t xml:space="preserve"> V., Nomura Y., </w:t>
      </w:r>
      <w:proofErr w:type="spellStart"/>
      <w:r>
        <w:t>Yokobayashi</w:t>
      </w:r>
      <w:proofErr w:type="spellEnd"/>
      <w:r>
        <w:t xml:space="preserve"> Y. 2009. </w:t>
      </w:r>
      <w:proofErr w:type="spellStart"/>
      <w:r w:rsidR="002632F7">
        <w:t>Efficent</w:t>
      </w:r>
      <w:proofErr w:type="spellEnd"/>
      <w:r w:rsidR="002632F7">
        <w:t xml:space="preserve"> design strategy for whole-cell </w:t>
      </w:r>
      <w:proofErr w:type="spellStart"/>
      <w:r w:rsidR="002632F7">
        <w:t>cand</w:t>
      </w:r>
      <w:proofErr w:type="spellEnd"/>
      <w:r w:rsidR="002632F7">
        <w:t xml:space="preserve"> cell-free biosensors based on engineered riboswitches. </w:t>
      </w:r>
      <w:r w:rsidR="002632F7">
        <w:rPr>
          <w:i/>
        </w:rPr>
        <w:t xml:space="preserve">Analytical Letter. </w:t>
      </w:r>
      <w:r w:rsidR="002632F7">
        <w:t xml:space="preserve">42:108-122. </w:t>
      </w:r>
    </w:p>
    <w:p w14:paraId="02E3F791" w14:textId="77777777" w:rsidR="00291FB7" w:rsidRDefault="00291FB7" w:rsidP="00E26B74"/>
    <w:p w14:paraId="5CC4DE7E" w14:textId="77777777" w:rsidR="00E26B74" w:rsidRDefault="00E26B74" w:rsidP="00E26B74">
      <w:pPr>
        <w:rPr>
          <w:lang w:val="de-DE"/>
        </w:rPr>
      </w:pPr>
      <w:proofErr w:type="spellStart"/>
      <w:r>
        <w:t>Paraxanthine</w:t>
      </w:r>
      <w:proofErr w:type="spellEnd"/>
      <w:r>
        <w:t xml:space="preserve">. </w:t>
      </w:r>
      <w:hyperlink r:id="rId71" w:history="1">
        <w:r>
          <w:rPr>
            <w:color w:val="000099"/>
            <w:u w:val="single"/>
          </w:rPr>
          <w:t>http://en.wikipedia.org/wiki/Paraxanthine</w:t>
        </w:r>
      </w:hyperlink>
      <w:r>
        <w:t xml:space="preserve">. </w:t>
      </w:r>
    </w:p>
    <w:p w14:paraId="07986477" w14:textId="77777777" w:rsidR="00E26B74" w:rsidRDefault="00E26B74" w:rsidP="00E26B74">
      <w:pPr>
        <w:rPr>
          <w:lang w:val="de-DE"/>
        </w:rPr>
      </w:pPr>
    </w:p>
    <w:p w14:paraId="03B22227" w14:textId="7C7FBEF0" w:rsidR="007B3F68" w:rsidRDefault="007B3F68" w:rsidP="00E26B74">
      <w:pPr>
        <w:rPr>
          <w:lang w:val="de-DE"/>
        </w:rPr>
      </w:pPr>
      <w:r>
        <w:rPr>
          <w:lang w:val="de-DE"/>
        </w:rPr>
        <w:t xml:space="preserve">Peking R. 2011. High-performance </w:t>
      </w:r>
      <w:proofErr w:type="spellStart"/>
      <w:r>
        <w:rPr>
          <w:lang w:val="de-DE"/>
        </w:rPr>
        <w:t>theophylline</w:t>
      </w:r>
      <w:proofErr w:type="spellEnd"/>
      <w:r>
        <w:rPr>
          <w:lang w:val="de-DE"/>
        </w:rPr>
        <w:t xml:space="preserve"> </w:t>
      </w:r>
      <w:proofErr w:type="spellStart"/>
      <w:r>
        <w:rPr>
          <w:lang w:val="de-DE"/>
        </w:rPr>
        <w:t>responsive</w:t>
      </w:r>
      <w:proofErr w:type="spellEnd"/>
      <w:r>
        <w:rPr>
          <w:lang w:val="de-DE"/>
        </w:rPr>
        <w:t xml:space="preserve"> riboswitches. </w:t>
      </w:r>
      <w:proofErr w:type="spellStart"/>
      <w:r>
        <w:rPr>
          <w:lang w:val="de-DE"/>
        </w:rPr>
        <w:t>Available</w:t>
      </w:r>
      <w:proofErr w:type="spellEnd"/>
      <w:r>
        <w:rPr>
          <w:lang w:val="de-DE"/>
        </w:rPr>
        <w:t xml:space="preserve"> </w:t>
      </w:r>
      <w:proofErr w:type="spellStart"/>
      <w:r>
        <w:rPr>
          <w:lang w:val="de-DE"/>
        </w:rPr>
        <w:t>from</w:t>
      </w:r>
      <w:proofErr w:type="spellEnd"/>
      <w:r>
        <w:rPr>
          <w:lang w:val="de-DE"/>
        </w:rPr>
        <w:t xml:space="preserve"> &lt;</w:t>
      </w:r>
      <w:r w:rsidRPr="007B3F68">
        <w:t xml:space="preserve"> </w:t>
      </w:r>
      <w:r w:rsidRPr="007B3F68">
        <w:rPr>
          <w:lang w:val="de-DE"/>
        </w:rPr>
        <w:t>http://2011.igem.org/Team:Peking_R/Team</w:t>
      </w:r>
      <w:r>
        <w:rPr>
          <w:lang w:val="de-DE"/>
        </w:rPr>
        <w:t xml:space="preserve">&gt; . </w:t>
      </w:r>
      <w:proofErr w:type="spellStart"/>
      <w:r>
        <w:rPr>
          <w:lang w:val="de-DE"/>
        </w:rPr>
        <w:t>Accessed</w:t>
      </w:r>
      <w:proofErr w:type="spellEnd"/>
      <w:r>
        <w:rPr>
          <w:lang w:val="de-DE"/>
        </w:rPr>
        <w:t xml:space="preserve"> 8 </w:t>
      </w:r>
      <w:proofErr w:type="spellStart"/>
      <w:r>
        <w:rPr>
          <w:lang w:val="de-DE"/>
        </w:rPr>
        <w:t>December</w:t>
      </w:r>
      <w:proofErr w:type="spellEnd"/>
      <w:r>
        <w:rPr>
          <w:lang w:val="de-DE"/>
        </w:rPr>
        <w:t xml:space="preserve"> 2013. </w:t>
      </w:r>
    </w:p>
    <w:p w14:paraId="7C52D0CA" w14:textId="77777777" w:rsidR="00E26B74" w:rsidRDefault="00E26B74" w:rsidP="00E26B74">
      <w:r w:rsidRPr="006F752E">
        <w:rPr>
          <w:lang w:val="de-DE"/>
        </w:rPr>
        <w:t>Pfleger</w:t>
      </w:r>
      <w:r>
        <w:rPr>
          <w:lang w:val="de-DE"/>
        </w:rPr>
        <w:t xml:space="preserve"> BF, </w:t>
      </w:r>
      <w:proofErr w:type="spellStart"/>
      <w:r>
        <w:rPr>
          <w:lang w:val="de-DE"/>
        </w:rPr>
        <w:t>Pitera</w:t>
      </w:r>
      <w:proofErr w:type="spellEnd"/>
      <w:r>
        <w:rPr>
          <w:lang w:val="de-DE"/>
        </w:rPr>
        <w:t xml:space="preserve"> DJ, </w:t>
      </w:r>
      <w:proofErr w:type="spellStart"/>
      <w:r>
        <w:rPr>
          <w:lang w:val="de-DE"/>
        </w:rPr>
        <w:t>Smolke</w:t>
      </w:r>
      <w:proofErr w:type="spellEnd"/>
      <w:r>
        <w:rPr>
          <w:lang w:val="de-DE"/>
        </w:rPr>
        <w:t xml:space="preserve"> CD </w:t>
      </w:r>
      <w:proofErr w:type="spellStart"/>
      <w:r>
        <w:rPr>
          <w:lang w:val="de-DE"/>
        </w:rPr>
        <w:t>and</w:t>
      </w:r>
      <w:proofErr w:type="spellEnd"/>
      <w:r>
        <w:rPr>
          <w:lang w:val="de-DE"/>
        </w:rPr>
        <w:t xml:space="preserve"> </w:t>
      </w:r>
      <w:proofErr w:type="spellStart"/>
      <w:r>
        <w:rPr>
          <w:lang w:val="de-DE"/>
        </w:rPr>
        <w:t>Keasling</w:t>
      </w:r>
      <w:proofErr w:type="spellEnd"/>
      <w:r>
        <w:rPr>
          <w:lang w:val="de-DE"/>
        </w:rPr>
        <w:t xml:space="preserve"> JD. 2006. </w:t>
      </w:r>
      <w:r>
        <w:t xml:space="preserve">Combinatorial engineering of </w:t>
      </w:r>
      <w:proofErr w:type="spellStart"/>
      <w:r>
        <w:t>intergenic</w:t>
      </w:r>
      <w:proofErr w:type="spellEnd"/>
      <w:r>
        <w:t xml:space="preserve"> regions in operons tunes expression of multiple genes. </w:t>
      </w:r>
      <w:r>
        <w:rPr>
          <w:rFonts w:ascii="Times New Roman Italic" w:hAnsi="Times New Roman Italic"/>
        </w:rPr>
        <w:t xml:space="preserve">Nat </w:t>
      </w:r>
      <w:proofErr w:type="spellStart"/>
      <w:r>
        <w:rPr>
          <w:rFonts w:ascii="Times New Roman Italic" w:hAnsi="Times New Roman Italic"/>
        </w:rPr>
        <w:t>Biotechnol</w:t>
      </w:r>
      <w:proofErr w:type="spellEnd"/>
      <w:r>
        <w:t>. 24(8): 1027-32.</w:t>
      </w:r>
    </w:p>
    <w:p w14:paraId="764A75CE" w14:textId="77777777" w:rsidR="00727620" w:rsidRDefault="00727620" w:rsidP="00E26B74"/>
    <w:p w14:paraId="2196479D" w14:textId="2DF5AC60" w:rsidR="00727620" w:rsidRDefault="00727620" w:rsidP="00E26B74">
      <w:proofErr w:type="spellStart"/>
      <w:proofErr w:type="gramStart"/>
      <w:r>
        <w:t>Piganeau</w:t>
      </w:r>
      <w:proofErr w:type="spellEnd"/>
      <w:r>
        <w:t xml:space="preserve"> N., </w:t>
      </w:r>
      <w:proofErr w:type="spellStart"/>
      <w:r>
        <w:t>Jenne</w:t>
      </w:r>
      <w:proofErr w:type="spellEnd"/>
      <w:r>
        <w:t xml:space="preserve"> A., </w:t>
      </w:r>
      <w:proofErr w:type="spellStart"/>
      <w:r>
        <w:t>Thuillier</w:t>
      </w:r>
      <w:proofErr w:type="spellEnd"/>
      <w:r>
        <w:t xml:space="preserve"> V., </w:t>
      </w:r>
      <w:proofErr w:type="spellStart"/>
      <w:r>
        <w:t>Famulok</w:t>
      </w:r>
      <w:proofErr w:type="spellEnd"/>
      <w:r>
        <w:t xml:space="preserve"> M. 2001.</w:t>
      </w:r>
      <w:proofErr w:type="gramEnd"/>
      <w:r w:rsidR="009B547A">
        <w:t xml:space="preserve"> An allosteric </w:t>
      </w:r>
      <w:proofErr w:type="spellStart"/>
      <w:r w:rsidR="009B547A">
        <w:t>riboxyme</w:t>
      </w:r>
      <w:proofErr w:type="spellEnd"/>
      <w:r w:rsidR="009B547A">
        <w:t xml:space="preserve"> regulated by doxycycline.</w:t>
      </w:r>
      <w:r>
        <w:t xml:space="preserve"> </w:t>
      </w:r>
      <w:proofErr w:type="spellStart"/>
      <w:r w:rsidRPr="00727620">
        <w:rPr>
          <w:i/>
        </w:rPr>
        <w:t>Angew</w:t>
      </w:r>
      <w:proofErr w:type="spellEnd"/>
      <w:r w:rsidRPr="00727620">
        <w:rPr>
          <w:i/>
        </w:rPr>
        <w:t xml:space="preserve"> </w:t>
      </w:r>
      <w:proofErr w:type="spellStart"/>
      <w:r w:rsidRPr="00727620">
        <w:rPr>
          <w:i/>
        </w:rPr>
        <w:t>Chem</w:t>
      </w:r>
      <w:proofErr w:type="spellEnd"/>
      <w:r w:rsidRPr="00727620">
        <w:rPr>
          <w:i/>
        </w:rPr>
        <w:t xml:space="preserve"> </w:t>
      </w:r>
      <w:proofErr w:type="spellStart"/>
      <w:r w:rsidRPr="00727620">
        <w:rPr>
          <w:i/>
        </w:rPr>
        <w:t>Int</w:t>
      </w:r>
      <w:proofErr w:type="spellEnd"/>
      <w:r w:rsidRPr="00727620">
        <w:rPr>
          <w:i/>
        </w:rPr>
        <w:t xml:space="preserve"> Ed Engl.</w:t>
      </w:r>
      <w:r>
        <w:t xml:space="preserve"> </w:t>
      </w:r>
      <w:r w:rsidR="009B547A">
        <w:t xml:space="preserve">40(19): 3503. </w:t>
      </w:r>
    </w:p>
    <w:p w14:paraId="1020D1FE" w14:textId="77777777" w:rsidR="00E26B74" w:rsidRDefault="00E26B74" w:rsidP="00E26B74"/>
    <w:p w14:paraId="5624B372" w14:textId="77777777" w:rsidR="00E26B74" w:rsidRDefault="00E26B74" w:rsidP="00E26B74">
      <w:pPr>
        <w:rPr>
          <w:rFonts w:ascii="Times New Roman Italic" w:hAnsi="Times New Roman Italic"/>
        </w:rPr>
      </w:pPr>
      <w:r>
        <w:t xml:space="preserve">Primer Time Primer Designer: A Golden Gate Assembly Tool. </w:t>
      </w:r>
      <w:proofErr w:type="gramStart"/>
      <w:r>
        <w:t xml:space="preserve">2013 </w:t>
      </w:r>
      <w:r>
        <w:rPr>
          <w:rFonts w:ascii="Times New Roman Italic" w:hAnsi="Times New Roman Italic"/>
        </w:rPr>
        <w:t>GCAT Server at Davidson College.</w:t>
      </w:r>
      <w:proofErr w:type="gramEnd"/>
      <w:r>
        <w:rPr>
          <w:rFonts w:ascii="Times New Roman Italic" w:hAnsi="Times New Roman Italic"/>
        </w:rPr>
        <w:t xml:space="preserve"> </w:t>
      </w:r>
      <w:hyperlink r:id="rId72" w:history="1">
        <w:r>
          <w:rPr>
            <w:rFonts w:ascii="Times New Roman Italic" w:hAnsi="Times New Roman Italic"/>
            <w:color w:val="000099"/>
            <w:u w:val="single"/>
          </w:rPr>
          <w:t>http://gcat.davidson.edu/SynBio13/primer/</w:t>
        </w:r>
      </w:hyperlink>
      <w:r>
        <w:rPr>
          <w:rFonts w:ascii="Times New Roman Italic" w:hAnsi="Times New Roman Italic"/>
        </w:rPr>
        <w:t xml:space="preserve">. </w:t>
      </w:r>
    </w:p>
    <w:p w14:paraId="590502C4" w14:textId="77777777" w:rsidR="00E26B74" w:rsidRDefault="00E26B74" w:rsidP="00E26B74"/>
    <w:p w14:paraId="27B1ED19" w14:textId="77AC01A0" w:rsidR="004D314E" w:rsidRPr="004D314E" w:rsidRDefault="004D314E" w:rsidP="00E26B74">
      <w:proofErr w:type="spellStart"/>
      <w:r>
        <w:t>Quandt</w:t>
      </w:r>
      <w:proofErr w:type="spellEnd"/>
      <w:r>
        <w:t xml:space="preserve"> M. E., </w:t>
      </w:r>
      <w:proofErr w:type="spellStart"/>
      <w:r>
        <w:t>Hammerling</w:t>
      </w:r>
      <w:proofErr w:type="spellEnd"/>
      <w:r>
        <w:t xml:space="preserve"> J. M., Summers M. R., </w:t>
      </w:r>
      <w:proofErr w:type="spellStart"/>
      <w:r>
        <w:t>Otoupal</w:t>
      </w:r>
      <w:proofErr w:type="spellEnd"/>
      <w:r>
        <w:t xml:space="preserve"> B. P., Slater B., </w:t>
      </w:r>
      <w:proofErr w:type="spellStart"/>
      <w:r>
        <w:t>Alnahhas</w:t>
      </w:r>
      <w:proofErr w:type="spellEnd"/>
      <w:r>
        <w:t xml:space="preserve"> N. R., </w:t>
      </w:r>
      <w:proofErr w:type="spellStart"/>
      <w:r>
        <w:t>Dasgupta</w:t>
      </w:r>
      <w:proofErr w:type="spellEnd"/>
      <w:r>
        <w:t xml:space="preserve"> A., Bachman L. J., Subramanian V. M., </w:t>
      </w:r>
      <w:proofErr w:type="spellStart"/>
      <w:r>
        <w:t>Barrick</w:t>
      </w:r>
      <w:proofErr w:type="spellEnd"/>
      <w:r>
        <w:t xml:space="preserve"> E. J. 2013. Decaffeination and measurement of caffeine content by addicted </w:t>
      </w:r>
      <w:r>
        <w:rPr>
          <w:i/>
        </w:rPr>
        <w:t xml:space="preserve">Escherichia coli </w:t>
      </w:r>
      <w:r>
        <w:t>with a refactored N-</w:t>
      </w:r>
      <w:proofErr w:type="spellStart"/>
      <w:r>
        <w:t>demethylation</w:t>
      </w:r>
      <w:proofErr w:type="spellEnd"/>
      <w:r>
        <w:t xml:space="preserve"> operon </w:t>
      </w:r>
      <w:r>
        <w:rPr>
          <w:i/>
        </w:rPr>
        <w:t xml:space="preserve">Pseudomonas </w:t>
      </w:r>
      <w:proofErr w:type="spellStart"/>
      <w:r>
        <w:rPr>
          <w:i/>
        </w:rPr>
        <w:t>putida</w:t>
      </w:r>
      <w:proofErr w:type="spellEnd"/>
      <w:r>
        <w:rPr>
          <w:i/>
        </w:rPr>
        <w:t xml:space="preserve"> </w:t>
      </w:r>
      <w:r>
        <w:t xml:space="preserve">CBB5. </w:t>
      </w:r>
      <w:r w:rsidRPr="004D314E">
        <w:rPr>
          <w:i/>
        </w:rPr>
        <w:t xml:space="preserve">ACS Synth. </w:t>
      </w:r>
      <w:proofErr w:type="gramStart"/>
      <w:r w:rsidRPr="004D314E">
        <w:rPr>
          <w:i/>
        </w:rPr>
        <w:t>Biol</w:t>
      </w:r>
      <w:r>
        <w:t>. 2: 301-307.</w:t>
      </w:r>
      <w:proofErr w:type="gramEnd"/>
      <w:r>
        <w:t xml:space="preserve"> </w:t>
      </w:r>
    </w:p>
    <w:p w14:paraId="3047F7B0" w14:textId="77777777" w:rsidR="00E26B74" w:rsidRDefault="00E26B74" w:rsidP="00E26B74">
      <w:r>
        <w:t>Redding-</w:t>
      </w:r>
      <w:proofErr w:type="spellStart"/>
      <w:r>
        <w:t>Johanson</w:t>
      </w:r>
      <w:proofErr w:type="spellEnd"/>
      <w:r>
        <w:t xml:space="preserve"> AM, </w:t>
      </w:r>
      <w:proofErr w:type="spellStart"/>
      <w:r>
        <w:t>Batth</w:t>
      </w:r>
      <w:proofErr w:type="spellEnd"/>
      <w:r>
        <w:t xml:space="preserve"> TS, Chan R, </w:t>
      </w:r>
      <w:proofErr w:type="spellStart"/>
      <w:r>
        <w:t>Krupa</w:t>
      </w:r>
      <w:proofErr w:type="spellEnd"/>
      <w:r>
        <w:t xml:space="preserve"> R, </w:t>
      </w:r>
      <w:proofErr w:type="spellStart"/>
      <w:r>
        <w:t>Szmidt</w:t>
      </w:r>
      <w:proofErr w:type="spellEnd"/>
      <w:r>
        <w:t xml:space="preserve"> HL, Adams PD, </w:t>
      </w:r>
      <w:proofErr w:type="spellStart"/>
      <w:r>
        <w:t>Keasling</w:t>
      </w:r>
      <w:proofErr w:type="spellEnd"/>
      <w:r>
        <w:t xml:space="preserve"> JD, Lee TS, </w:t>
      </w:r>
      <w:proofErr w:type="spellStart"/>
      <w:r>
        <w:t>Mukhopadhyay</w:t>
      </w:r>
      <w:proofErr w:type="spellEnd"/>
      <w:r>
        <w:t xml:space="preserve"> A and </w:t>
      </w:r>
      <w:proofErr w:type="spellStart"/>
      <w:r>
        <w:t>Petzoid</w:t>
      </w:r>
      <w:proofErr w:type="spellEnd"/>
      <w:r>
        <w:t xml:space="preserve"> CJ. 2011. Targeted proteomics for metabolic pathway optimization: application to </w:t>
      </w:r>
      <w:proofErr w:type="spellStart"/>
      <w:r>
        <w:t>terpene</w:t>
      </w:r>
      <w:proofErr w:type="spellEnd"/>
      <w:r>
        <w:t xml:space="preserve"> production. </w:t>
      </w:r>
      <w:proofErr w:type="spellStart"/>
      <w:r>
        <w:rPr>
          <w:rFonts w:ascii="Times New Roman Italic" w:hAnsi="Times New Roman Italic"/>
        </w:rPr>
        <w:t>Metab</w:t>
      </w:r>
      <w:proofErr w:type="spellEnd"/>
      <w:r>
        <w:rPr>
          <w:rFonts w:ascii="Times New Roman Italic" w:hAnsi="Times New Roman Italic"/>
        </w:rPr>
        <w:t xml:space="preserve"> Eng</w:t>
      </w:r>
      <w:r>
        <w:t>. 13(2)</w:t>
      </w:r>
      <w:proofErr w:type="gramStart"/>
      <w:r>
        <w:t>:194</w:t>
      </w:r>
      <w:proofErr w:type="gramEnd"/>
      <w:r>
        <w:t>-203.</w:t>
      </w:r>
    </w:p>
    <w:p w14:paraId="53F5F6A6" w14:textId="77777777" w:rsidR="00E26B74" w:rsidRDefault="00E26B74" w:rsidP="00E26B74"/>
    <w:p w14:paraId="1E0424BC" w14:textId="77777777" w:rsidR="00E26B74" w:rsidRDefault="00E26B74" w:rsidP="00E26B74">
      <w:r>
        <w:t xml:space="preserve">Santos PM. Silva SA. </w:t>
      </w:r>
      <w:proofErr w:type="spellStart"/>
      <w:r>
        <w:t>Justino</w:t>
      </w:r>
      <w:proofErr w:type="spellEnd"/>
      <w:r>
        <w:t xml:space="preserve"> GC. Vieira AJ. 2010. </w:t>
      </w:r>
      <w:proofErr w:type="spellStart"/>
      <w:r>
        <w:t>Demethylation</w:t>
      </w:r>
      <w:proofErr w:type="spellEnd"/>
      <w:r>
        <w:t xml:space="preserve"> of theophylline (1,3-dimethylxanthine) to 1-methylxanthine: the first step of an </w:t>
      </w:r>
      <w:proofErr w:type="spellStart"/>
      <w:r>
        <w:t>antioxidising</w:t>
      </w:r>
      <w:proofErr w:type="spellEnd"/>
      <w:r>
        <w:t xml:space="preserve"> cascade. </w:t>
      </w:r>
      <w:r>
        <w:rPr>
          <w:i/>
        </w:rPr>
        <w:t xml:space="preserve">Redox Rep. </w:t>
      </w:r>
      <w:r>
        <w:t>1593)</w:t>
      </w:r>
      <w:proofErr w:type="gramStart"/>
      <w:r>
        <w:t>:138</w:t>
      </w:r>
      <w:proofErr w:type="gramEnd"/>
      <w:r>
        <w:t xml:space="preserve">-144. </w:t>
      </w:r>
    </w:p>
    <w:p w14:paraId="2001FF64" w14:textId="77777777" w:rsidR="00E26B74" w:rsidRDefault="00E26B74" w:rsidP="00E26B74"/>
    <w:p w14:paraId="76030DC4" w14:textId="36DF8523" w:rsidR="00592F8F" w:rsidRDefault="00592F8F" w:rsidP="00E26B74">
      <w:proofErr w:type="gramStart"/>
      <w:r>
        <w:t>Sharp P.M. and Li W.H. 1987.</w:t>
      </w:r>
      <w:proofErr w:type="gramEnd"/>
      <w:r w:rsidRPr="00592F8F">
        <w:t xml:space="preserve"> </w:t>
      </w:r>
      <w:proofErr w:type="gramStart"/>
      <w:r w:rsidRPr="00592F8F">
        <w:t>The codon Adapt</w:t>
      </w:r>
      <w:r>
        <w:t>ation Index–a measure of direc</w:t>
      </w:r>
      <w:r w:rsidRPr="00592F8F">
        <w:t>tional synonymous codon usage bias, and its potential applications.</w:t>
      </w:r>
      <w:proofErr w:type="gramEnd"/>
      <w:r w:rsidRPr="00592F8F">
        <w:t xml:space="preserve"> </w:t>
      </w:r>
      <w:proofErr w:type="gramStart"/>
      <w:r>
        <w:rPr>
          <w:i/>
        </w:rPr>
        <w:t>Nucleic Acids Res.</w:t>
      </w:r>
      <w:r w:rsidRPr="00592F8F">
        <w:rPr>
          <w:i/>
        </w:rPr>
        <w:t xml:space="preserve"> </w:t>
      </w:r>
      <w:r>
        <w:t>15:</w:t>
      </w:r>
      <w:r w:rsidRPr="00592F8F">
        <w:t xml:space="preserve"> 1281–1295.</w:t>
      </w:r>
      <w:proofErr w:type="gramEnd"/>
    </w:p>
    <w:p w14:paraId="3D407E6B" w14:textId="77777777" w:rsidR="00592F8F" w:rsidRPr="00775D2A" w:rsidRDefault="00592F8F" w:rsidP="00E26B74"/>
    <w:p w14:paraId="07AF508F" w14:textId="77777777" w:rsidR="00E26B74" w:rsidRDefault="00E26B74" w:rsidP="00E26B74">
      <w:proofErr w:type="spellStart"/>
      <w:r>
        <w:t>Soukup</w:t>
      </w:r>
      <w:proofErr w:type="spellEnd"/>
      <w:r>
        <w:t xml:space="preserve"> A. G., </w:t>
      </w:r>
      <w:proofErr w:type="spellStart"/>
      <w:r>
        <w:t>Emilsson</w:t>
      </w:r>
      <w:proofErr w:type="spellEnd"/>
      <w:r>
        <w:t xml:space="preserve"> A. M. G., Breaker R. R. 2000. Altering molecular recognition of RNA aptamers by allosteric selection. </w:t>
      </w:r>
      <w:r>
        <w:rPr>
          <w:rFonts w:ascii="Times New Roman Italic" w:hAnsi="Times New Roman Italic"/>
        </w:rPr>
        <w:t xml:space="preserve">Journal </w:t>
      </w:r>
      <w:proofErr w:type="spellStart"/>
      <w:proofErr w:type="gramStart"/>
      <w:r>
        <w:rPr>
          <w:rFonts w:ascii="Times New Roman Italic" w:hAnsi="Times New Roman Italic"/>
        </w:rPr>
        <w:t>fo</w:t>
      </w:r>
      <w:proofErr w:type="spellEnd"/>
      <w:proofErr w:type="gramEnd"/>
      <w:r>
        <w:rPr>
          <w:rFonts w:ascii="Times New Roman Italic" w:hAnsi="Times New Roman Italic"/>
        </w:rPr>
        <w:t xml:space="preserve"> Molecular Biology. </w:t>
      </w:r>
      <w:r>
        <w:t>298(4)</w:t>
      </w:r>
      <w:proofErr w:type="gramStart"/>
      <w:r>
        <w:t>:623</w:t>
      </w:r>
      <w:proofErr w:type="gramEnd"/>
      <w:r>
        <w:t xml:space="preserve">-632. </w:t>
      </w:r>
    </w:p>
    <w:p w14:paraId="6BB23E63" w14:textId="77777777" w:rsidR="00E26B74" w:rsidRDefault="00E26B74" w:rsidP="00E26B74"/>
    <w:p w14:paraId="30103DE6" w14:textId="77777777" w:rsidR="00E26B74" w:rsidRDefault="00E26B74" w:rsidP="00E26B74">
      <w:proofErr w:type="gramStart"/>
      <w:r>
        <w:t>Spiller A. G. 1998.</w:t>
      </w:r>
      <w:proofErr w:type="gramEnd"/>
      <w:r>
        <w:t xml:space="preserve"> Caffeine. </w:t>
      </w:r>
      <w:r>
        <w:rPr>
          <w:rFonts w:ascii="Times New Roman Italic" w:hAnsi="Times New Roman Italic"/>
        </w:rPr>
        <w:t xml:space="preserve">CRC Press LLC. </w:t>
      </w:r>
      <w:r>
        <w:t xml:space="preserve">Boca Raton: Florida. </w:t>
      </w:r>
    </w:p>
    <w:p w14:paraId="7A23639D" w14:textId="77777777" w:rsidR="00E26B74" w:rsidRDefault="00E26B74" w:rsidP="00E26B74"/>
    <w:p w14:paraId="3AB16DAE" w14:textId="77777777" w:rsidR="00E26B74" w:rsidRDefault="00E26B74" w:rsidP="00E26B74">
      <w:r>
        <w:t xml:space="preserve">Springer M. S. and </w:t>
      </w:r>
      <w:proofErr w:type="spellStart"/>
      <w:r>
        <w:t>Zanolari</w:t>
      </w:r>
      <w:proofErr w:type="spellEnd"/>
      <w:r>
        <w:t xml:space="preserve"> B. 1984. Sensory transduction in Escherichia coli: Regulation of </w:t>
      </w:r>
      <w:proofErr w:type="spellStart"/>
      <w:r>
        <w:t>demethylation</w:t>
      </w:r>
      <w:proofErr w:type="spellEnd"/>
      <w:r>
        <w:t xml:space="preserve"> rate by the </w:t>
      </w:r>
      <w:proofErr w:type="spellStart"/>
      <w:r>
        <w:t>CheA</w:t>
      </w:r>
      <w:proofErr w:type="spellEnd"/>
      <w:r>
        <w:t xml:space="preserve"> protein. </w:t>
      </w:r>
      <w:r>
        <w:rPr>
          <w:i/>
        </w:rPr>
        <w:t xml:space="preserve">Proc. Natl. Acad. Sci. USA. </w:t>
      </w:r>
      <w:r>
        <w:t xml:space="preserve">81:5061-5065. </w:t>
      </w:r>
    </w:p>
    <w:p w14:paraId="43C97890" w14:textId="77777777" w:rsidR="00E26B74" w:rsidRPr="00775D2A" w:rsidRDefault="00E26B74" w:rsidP="00E26B74"/>
    <w:p w14:paraId="232309AD" w14:textId="77777777" w:rsidR="00E26B74" w:rsidRDefault="00E26B74" w:rsidP="00E26B74">
      <w:r>
        <w:t xml:space="preserve">Stephanopoulos G. 1998. </w:t>
      </w:r>
      <w:proofErr w:type="spellStart"/>
      <w:r>
        <w:t>Medtabolic</w:t>
      </w:r>
      <w:proofErr w:type="spellEnd"/>
      <w:r>
        <w:t xml:space="preserve"> Engineering. </w:t>
      </w:r>
      <w:proofErr w:type="gramStart"/>
      <w:r>
        <w:rPr>
          <w:rFonts w:ascii="Times New Roman Italic" w:hAnsi="Times New Roman Italic"/>
        </w:rPr>
        <w:t>Biotechnology and Bioengineering.</w:t>
      </w:r>
      <w:proofErr w:type="gramEnd"/>
      <w:r>
        <w:rPr>
          <w:rFonts w:ascii="Times New Roman Italic" w:hAnsi="Times New Roman Italic"/>
        </w:rPr>
        <w:t xml:space="preserve"> </w:t>
      </w:r>
      <w:r>
        <w:t xml:space="preserve">58(2-3): 119-120. </w:t>
      </w:r>
    </w:p>
    <w:p w14:paraId="1236F1C4" w14:textId="77777777" w:rsidR="00E26B74" w:rsidRDefault="00E26B74" w:rsidP="00E26B74"/>
    <w:p w14:paraId="5A07B3AA" w14:textId="628D9ABC" w:rsidR="00F8699F" w:rsidRDefault="00F8699F" w:rsidP="00E26B74">
      <w:proofErr w:type="spellStart"/>
      <w:r>
        <w:t>Suess</w:t>
      </w:r>
      <w:proofErr w:type="spellEnd"/>
      <w:r>
        <w:t xml:space="preserve"> B., Hanson S., </w:t>
      </w:r>
      <w:proofErr w:type="spellStart"/>
      <w:r>
        <w:t>Berens</w:t>
      </w:r>
      <w:proofErr w:type="spellEnd"/>
      <w:r>
        <w:t xml:space="preserve"> C., Barbara F., Schroeder R., </w:t>
      </w:r>
      <w:proofErr w:type="spellStart"/>
      <w:r>
        <w:t>Hillen</w:t>
      </w:r>
      <w:proofErr w:type="spellEnd"/>
      <w:r>
        <w:t xml:space="preserve"> W. 2003. </w:t>
      </w:r>
      <w:proofErr w:type="gramStart"/>
      <w:r>
        <w:t>Conditional gene expression by controlling translation with tetracycline-binding aptamers.</w:t>
      </w:r>
      <w:proofErr w:type="gramEnd"/>
      <w:r>
        <w:t xml:space="preserve"> </w:t>
      </w:r>
      <w:proofErr w:type="gramStart"/>
      <w:r w:rsidR="007B3F68">
        <w:rPr>
          <w:i/>
        </w:rPr>
        <w:t>Nucleic Acids Research.</w:t>
      </w:r>
      <w:proofErr w:type="gramEnd"/>
      <w:r w:rsidR="007B3F68">
        <w:rPr>
          <w:i/>
        </w:rPr>
        <w:t xml:space="preserve"> </w:t>
      </w:r>
      <w:r>
        <w:t>31(7)</w:t>
      </w:r>
      <w:proofErr w:type="gramStart"/>
      <w:r>
        <w:t>:1853</w:t>
      </w:r>
      <w:proofErr w:type="gramEnd"/>
      <w:r>
        <w:t xml:space="preserve">-1858. </w:t>
      </w:r>
    </w:p>
    <w:p w14:paraId="03C06B5F" w14:textId="77777777" w:rsidR="00F8699F" w:rsidRDefault="00F8699F" w:rsidP="00E26B74"/>
    <w:p w14:paraId="46F64F33" w14:textId="64363C63" w:rsidR="00F8699F" w:rsidRDefault="00F8699F" w:rsidP="00E26B74">
      <w:proofErr w:type="spellStart"/>
      <w:r>
        <w:t>S</w:t>
      </w:r>
      <w:r w:rsidR="007B3F68">
        <w:t>uess</w:t>
      </w:r>
      <w:proofErr w:type="spellEnd"/>
      <w:r w:rsidR="007B3F68">
        <w:t xml:space="preserve"> B. Fink B., </w:t>
      </w:r>
      <w:proofErr w:type="spellStart"/>
      <w:r w:rsidR="007B3F68">
        <w:t>Berens</w:t>
      </w:r>
      <w:proofErr w:type="spellEnd"/>
      <w:r w:rsidR="007B3F68">
        <w:t xml:space="preserve"> C., </w:t>
      </w:r>
      <w:proofErr w:type="spellStart"/>
      <w:r w:rsidR="007B3F68">
        <w:t>Stentz</w:t>
      </w:r>
      <w:proofErr w:type="spellEnd"/>
      <w:r w:rsidR="007B3F68">
        <w:t xml:space="preserve"> R., </w:t>
      </w:r>
      <w:proofErr w:type="spellStart"/>
      <w:r w:rsidR="007B3F68">
        <w:t>Hillen</w:t>
      </w:r>
      <w:proofErr w:type="spellEnd"/>
      <w:r w:rsidR="007B3F68">
        <w:t xml:space="preserve"> W. 2004. </w:t>
      </w:r>
      <w:proofErr w:type="gramStart"/>
      <w:r w:rsidR="007B3F68">
        <w:t xml:space="preserve">A theophylline responsive riboswitch based on helix slipping controls gene expression </w:t>
      </w:r>
      <w:r w:rsidR="007B3F68" w:rsidRPr="007B3F68">
        <w:rPr>
          <w:i/>
        </w:rPr>
        <w:t>in vivo</w:t>
      </w:r>
      <w:r w:rsidR="007B3F68">
        <w:t>.</w:t>
      </w:r>
      <w:proofErr w:type="gramEnd"/>
      <w:r w:rsidR="007B3F68">
        <w:t xml:space="preserve"> </w:t>
      </w:r>
      <w:proofErr w:type="gramStart"/>
      <w:r w:rsidR="007B3F68">
        <w:rPr>
          <w:i/>
        </w:rPr>
        <w:t>Nucleic Acids Research.</w:t>
      </w:r>
      <w:proofErr w:type="gramEnd"/>
      <w:r w:rsidR="007B3F68">
        <w:rPr>
          <w:i/>
        </w:rPr>
        <w:t xml:space="preserve"> </w:t>
      </w:r>
      <w:r w:rsidR="007B3F68">
        <w:t xml:space="preserve">3294): 1610-1614. </w:t>
      </w:r>
    </w:p>
    <w:p w14:paraId="0FB7950F" w14:textId="77777777" w:rsidR="007B3F68" w:rsidRPr="007B3F68" w:rsidRDefault="007B3F68" w:rsidP="00E26B74"/>
    <w:p w14:paraId="60E59D5B" w14:textId="77777777" w:rsidR="00E26B74" w:rsidRDefault="00E26B74" w:rsidP="00E26B74">
      <w:proofErr w:type="spellStart"/>
      <w:r>
        <w:t>Theobromine</w:t>
      </w:r>
      <w:proofErr w:type="spellEnd"/>
      <w:r>
        <w:t xml:space="preserve">. </w:t>
      </w:r>
      <w:hyperlink r:id="rId73" w:history="1">
        <w:r>
          <w:rPr>
            <w:color w:val="000099"/>
            <w:u w:val="single"/>
          </w:rPr>
          <w:t>http://en.wikipedia.org/wiki/Theobromine</w:t>
        </w:r>
      </w:hyperlink>
      <w:r>
        <w:t xml:space="preserve">. </w:t>
      </w:r>
    </w:p>
    <w:p w14:paraId="63D28BE4" w14:textId="77777777" w:rsidR="00E26B74" w:rsidRDefault="00E26B74" w:rsidP="00E26B74"/>
    <w:p w14:paraId="1F4D8FE2" w14:textId="77777777" w:rsidR="00E26B74" w:rsidRDefault="00E26B74" w:rsidP="00E26B74">
      <w:r>
        <w:t xml:space="preserve">Theophylline. </w:t>
      </w:r>
      <w:hyperlink r:id="rId74" w:history="1">
        <w:r>
          <w:rPr>
            <w:color w:val="000099"/>
            <w:u w:val="single"/>
          </w:rPr>
          <w:t>http://en.wikipedia.org/wiki/Theophylline</w:t>
        </w:r>
      </w:hyperlink>
      <w:r>
        <w:t xml:space="preserve">. </w:t>
      </w:r>
    </w:p>
    <w:p w14:paraId="7D9593B6" w14:textId="77777777" w:rsidR="00E26B74" w:rsidRDefault="00E26B74" w:rsidP="00E26B74"/>
    <w:p w14:paraId="6E509950" w14:textId="77777777" w:rsidR="00E26B74" w:rsidRDefault="00E26B74" w:rsidP="00E26B74">
      <w:proofErr w:type="spellStart"/>
      <w:r>
        <w:t>Topp</w:t>
      </w:r>
      <w:proofErr w:type="spellEnd"/>
      <w:r>
        <w:t xml:space="preserve"> S, </w:t>
      </w:r>
      <w:proofErr w:type="spellStart"/>
      <w:r>
        <w:t>Reynoso</w:t>
      </w:r>
      <w:proofErr w:type="spellEnd"/>
      <w:r>
        <w:t xml:space="preserve"> CMK, </w:t>
      </w:r>
      <w:proofErr w:type="spellStart"/>
      <w:r>
        <w:t>Seeliger</w:t>
      </w:r>
      <w:proofErr w:type="spellEnd"/>
      <w:r>
        <w:t xml:space="preserve"> JC, </w:t>
      </w:r>
      <w:proofErr w:type="spellStart"/>
      <w:r>
        <w:t>Goldlust</w:t>
      </w:r>
      <w:proofErr w:type="spellEnd"/>
      <w:r>
        <w:t xml:space="preserve"> IS, Desai SK, Murat D, </w:t>
      </w:r>
      <w:proofErr w:type="spellStart"/>
      <w:r>
        <w:t>Shen</w:t>
      </w:r>
      <w:proofErr w:type="spellEnd"/>
      <w:r>
        <w:t xml:space="preserve"> A, </w:t>
      </w:r>
      <w:proofErr w:type="spellStart"/>
      <w:r>
        <w:t>Puri</w:t>
      </w:r>
      <w:proofErr w:type="spellEnd"/>
      <w:r>
        <w:t xml:space="preserve"> AW, </w:t>
      </w:r>
      <w:proofErr w:type="spellStart"/>
      <w:r>
        <w:t>Komeili</w:t>
      </w:r>
      <w:proofErr w:type="spellEnd"/>
      <w:r>
        <w:t xml:space="preserve">, A, </w:t>
      </w:r>
      <w:proofErr w:type="spellStart"/>
      <w:r>
        <w:t>Bertozzi</w:t>
      </w:r>
      <w:proofErr w:type="spellEnd"/>
      <w:r>
        <w:t xml:space="preserve"> CR, Scott JR and </w:t>
      </w:r>
      <w:proofErr w:type="spellStart"/>
      <w:r>
        <w:t>Gallivan</w:t>
      </w:r>
      <w:proofErr w:type="spellEnd"/>
      <w:r>
        <w:t xml:space="preserve"> JP. 2010. Synthetic riboswitches that induce gene expression in diverse bacterial species. </w:t>
      </w:r>
      <w:proofErr w:type="spellStart"/>
      <w:proofErr w:type="gramStart"/>
      <w:r>
        <w:rPr>
          <w:rFonts w:ascii="Times New Roman Italic" w:hAnsi="Times New Roman Italic"/>
        </w:rPr>
        <w:t>Appl</w:t>
      </w:r>
      <w:proofErr w:type="spellEnd"/>
      <w:r>
        <w:rPr>
          <w:rFonts w:ascii="Times New Roman Italic" w:hAnsi="Times New Roman Italic"/>
        </w:rPr>
        <w:t xml:space="preserve"> Environ </w:t>
      </w:r>
      <w:proofErr w:type="spellStart"/>
      <w:r>
        <w:rPr>
          <w:rFonts w:ascii="Times New Roman Italic" w:hAnsi="Times New Roman Italic"/>
        </w:rPr>
        <w:t>Microbiol</w:t>
      </w:r>
      <w:proofErr w:type="spellEnd"/>
      <w:r>
        <w:t>.</w:t>
      </w:r>
      <w:proofErr w:type="gramEnd"/>
      <w:r>
        <w:t xml:space="preserve"> 76(23): 7881-4.</w:t>
      </w:r>
    </w:p>
    <w:p w14:paraId="251676FE" w14:textId="77777777" w:rsidR="00E26B74" w:rsidRDefault="00E26B74" w:rsidP="00E26B74"/>
    <w:p w14:paraId="69DFBB86" w14:textId="77777777" w:rsidR="00E26B74" w:rsidRDefault="00E26B74" w:rsidP="00E26B74">
      <w:proofErr w:type="spellStart"/>
      <w:r>
        <w:t>Trewick</w:t>
      </w:r>
      <w:proofErr w:type="spellEnd"/>
      <w:r>
        <w:t xml:space="preserve"> S.C., </w:t>
      </w:r>
      <w:proofErr w:type="spellStart"/>
      <w:r>
        <w:t>Henshaw</w:t>
      </w:r>
      <w:proofErr w:type="spellEnd"/>
      <w:r>
        <w:t xml:space="preserve"> TF. , </w:t>
      </w:r>
      <w:proofErr w:type="spellStart"/>
      <w:r>
        <w:t>Hausinger</w:t>
      </w:r>
      <w:proofErr w:type="spellEnd"/>
      <w:r>
        <w:t xml:space="preserve"> RP</w:t>
      </w:r>
      <w:proofErr w:type="gramStart"/>
      <w:r>
        <w:t>.,</w:t>
      </w:r>
      <w:proofErr w:type="gramEnd"/>
      <w:r>
        <w:t xml:space="preserve"> </w:t>
      </w:r>
      <w:proofErr w:type="spellStart"/>
      <w:r>
        <w:t>Lindahl</w:t>
      </w:r>
      <w:proofErr w:type="spellEnd"/>
      <w:r>
        <w:t xml:space="preserve"> T., </w:t>
      </w:r>
      <w:proofErr w:type="spellStart"/>
      <w:r>
        <w:t>Sedwick</w:t>
      </w:r>
      <w:proofErr w:type="spellEnd"/>
      <w:r>
        <w:t xml:space="preserve"> B. 2002. Oxidative </w:t>
      </w:r>
      <w:proofErr w:type="spellStart"/>
      <w:r>
        <w:t>demethlation</w:t>
      </w:r>
      <w:proofErr w:type="spellEnd"/>
      <w:r>
        <w:t xml:space="preserve"> by Escherichia coli </w:t>
      </w:r>
      <w:proofErr w:type="spellStart"/>
      <w:r>
        <w:t>AlkB</w:t>
      </w:r>
      <w:proofErr w:type="spellEnd"/>
      <w:r>
        <w:t xml:space="preserve"> directly reverts DNA base damage. </w:t>
      </w:r>
      <w:r>
        <w:rPr>
          <w:i/>
        </w:rPr>
        <w:t xml:space="preserve">Nature. </w:t>
      </w:r>
      <w:r>
        <w:t>419(6903)</w:t>
      </w:r>
      <w:proofErr w:type="gramStart"/>
      <w:r>
        <w:t>:174</w:t>
      </w:r>
      <w:proofErr w:type="gramEnd"/>
      <w:r>
        <w:t xml:space="preserve">-178. </w:t>
      </w:r>
    </w:p>
    <w:p w14:paraId="4729E7EF" w14:textId="77777777" w:rsidR="00E26B74" w:rsidRPr="001D3601" w:rsidRDefault="00E26B74" w:rsidP="00E26B74"/>
    <w:p w14:paraId="2DB39703" w14:textId="77777777" w:rsidR="00E26B74" w:rsidRDefault="00E26B74" w:rsidP="00E26B74">
      <w:r w:rsidRPr="006F752E">
        <w:t>Wang</w:t>
      </w:r>
      <w:r>
        <w:t xml:space="preserve"> HH, Isaacs FJ, Carr PA, Sun ZZ, </w:t>
      </w:r>
      <w:proofErr w:type="spellStart"/>
      <w:r>
        <w:t>Xu</w:t>
      </w:r>
      <w:proofErr w:type="spellEnd"/>
      <w:r>
        <w:t xml:space="preserve"> G, Forest CR and Church GM. 2009. Programming cells by multiplex genome engineering and accelerated evolution</w:t>
      </w:r>
      <w:r>
        <w:rPr>
          <w:rFonts w:ascii="Times New Roman Italic" w:hAnsi="Times New Roman Italic"/>
        </w:rPr>
        <w:t>.</w:t>
      </w:r>
      <w:r>
        <w:t xml:space="preserve"> </w:t>
      </w:r>
      <w:r>
        <w:rPr>
          <w:rFonts w:ascii="Times New Roman Italic" w:hAnsi="Times New Roman Italic"/>
        </w:rPr>
        <w:t>Nature</w:t>
      </w:r>
      <w:r>
        <w:t>. 460(7257): 894-8.</w:t>
      </w:r>
    </w:p>
    <w:p w14:paraId="2E1DF4AA" w14:textId="77777777" w:rsidR="00876AE1" w:rsidRDefault="00876AE1" w:rsidP="00E26B74"/>
    <w:p w14:paraId="64A3A538" w14:textId="06627645" w:rsidR="00727620" w:rsidRDefault="00727620" w:rsidP="00E26B74">
      <w:proofErr w:type="spellStart"/>
      <w:proofErr w:type="gramStart"/>
      <w:r>
        <w:t>Werstuck</w:t>
      </w:r>
      <w:proofErr w:type="spellEnd"/>
      <w:r>
        <w:t xml:space="preserve"> G. and Green M. R. 1989.</w:t>
      </w:r>
      <w:proofErr w:type="gramEnd"/>
      <w:r>
        <w:t xml:space="preserve"> Controlling gene expression in living cells through small molecule-</w:t>
      </w:r>
      <w:proofErr w:type="spellStart"/>
      <w:r>
        <w:t>Rna</w:t>
      </w:r>
      <w:proofErr w:type="spellEnd"/>
      <w:r>
        <w:t xml:space="preserve"> interactions. </w:t>
      </w:r>
      <w:r>
        <w:rPr>
          <w:i/>
        </w:rPr>
        <w:t xml:space="preserve">Science. </w:t>
      </w:r>
      <w:r>
        <w:t xml:space="preserve">282:296-298. </w:t>
      </w:r>
    </w:p>
    <w:p w14:paraId="35D9FA42" w14:textId="77777777" w:rsidR="00727620" w:rsidRPr="00727620" w:rsidRDefault="00727620" w:rsidP="00E26B74"/>
    <w:p w14:paraId="4E3FFA38" w14:textId="096690B0" w:rsidR="00876AE1" w:rsidRPr="00876AE1" w:rsidRDefault="00876AE1" w:rsidP="00E26B74">
      <w:proofErr w:type="gramStart"/>
      <w:r>
        <w:t>Winkler W. C., Breaker R. R. 2005.</w:t>
      </w:r>
      <w:proofErr w:type="gramEnd"/>
      <w:r>
        <w:t xml:space="preserve"> </w:t>
      </w:r>
      <w:proofErr w:type="gramStart"/>
      <w:r>
        <w:t>Regulation of bacterial gene expression by riboswitches.</w:t>
      </w:r>
      <w:proofErr w:type="gramEnd"/>
      <w:r>
        <w:t xml:space="preserve"> </w:t>
      </w:r>
      <w:proofErr w:type="spellStart"/>
      <w:r>
        <w:rPr>
          <w:i/>
        </w:rPr>
        <w:t>Annu</w:t>
      </w:r>
      <w:proofErr w:type="spellEnd"/>
      <w:r>
        <w:rPr>
          <w:i/>
        </w:rPr>
        <w:t xml:space="preserve"> Rev </w:t>
      </w:r>
      <w:proofErr w:type="spellStart"/>
      <w:r>
        <w:rPr>
          <w:i/>
        </w:rPr>
        <w:t>Microbiol</w:t>
      </w:r>
      <w:proofErr w:type="spellEnd"/>
      <w:r>
        <w:rPr>
          <w:i/>
        </w:rPr>
        <w:t xml:space="preserve">. </w:t>
      </w:r>
      <w:r>
        <w:t xml:space="preserve">59:487-517. </w:t>
      </w:r>
    </w:p>
    <w:p w14:paraId="5DB52A1A" w14:textId="77777777" w:rsidR="00E26B74" w:rsidRDefault="00E26B74" w:rsidP="00E26B74"/>
    <w:p w14:paraId="10DE2AEE" w14:textId="56EF2AEE" w:rsidR="007B3F68" w:rsidRDefault="007B3F68" w:rsidP="00E26B74">
      <w:proofErr w:type="spellStart"/>
      <w:r>
        <w:t>Wittmann</w:t>
      </w:r>
      <w:proofErr w:type="spellEnd"/>
      <w:r>
        <w:t xml:space="preserve"> A., </w:t>
      </w:r>
      <w:proofErr w:type="spellStart"/>
      <w:r>
        <w:t>Suess</w:t>
      </w:r>
      <w:proofErr w:type="spellEnd"/>
      <w:r>
        <w:t xml:space="preserve"> B. 2012. Engineered riboswitches: Expanding researchers’ toolbox with synthetic RNA regulators. </w:t>
      </w:r>
      <w:r>
        <w:rPr>
          <w:i/>
        </w:rPr>
        <w:t xml:space="preserve">FEBS Letters. </w:t>
      </w:r>
      <w:proofErr w:type="gramStart"/>
      <w:r>
        <w:t>586: 2076-2083.</w:t>
      </w:r>
      <w:proofErr w:type="gramEnd"/>
      <w:r>
        <w:t xml:space="preserve"> </w:t>
      </w:r>
    </w:p>
    <w:p w14:paraId="58E7FD59" w14:textId="77777777" w:rsidR="007B3F68" w:rsidRPr="007B3F68" w:rsidRDefault="007B3F68" w:rsidP="00E26B74"/>
    <w:p w14:paraId="0A1D0363" w14:textId="77777777" w:rsidR="00E26B74" w:rsidRDefault="00E26B74" w:rsidP="00E26B74">
      <w:r>
        <w:t xml:space="preserve">Xanthine. </w:t>
      </w:r>
      <w:hyperlink r:id="rId75" w:history="1">
        <w:r>
          <w:rPr>
            <w:color w:val="000099"/>
            <w:u w:val="single"/>
          </w:rPr>
          <w:t>http://en.wikipedia.org/wiki/Xanthine.</w:t>
        </w:r>
      </w:hyperlink>
    </w:p>
    <w:p w14:paraId="16179B93" w14:textId="77777777" w:rsidR="00E26B74" w:rsidRDefault="00E26B74" w:rsidP="00E26B74"/>
    <w:p w14:paraId="6CBE48A0" w14:textId="133C5845" w:rsidR="00E26B74" w:rsidRDefault="008D2BCA" w:rsidP="00876AE1">
      <w:r>
        <w:t xml:space="preserve">Zimmerman R. G., </w:t>
      </w:r>
      <w:proofErr w:type="spellStart"/>
      <w:r>
        <w:t>Eick</w:t>
      </w:r>
      <w:proofErr w:type="spellEnd"/>
      <w:r>
        <w:t xml:space="preserve"> L. C., Shields P. T., Jenison D. R., </w:t>
      </w:r>
      <w:proofErr w:type="spellStart"/>
      <w:r>
        <w:t>Pardi</w:t>
      </w:r>
      <w:proofErr w:type="spellEnd"/>
      <w:r>
        <w:t xml:space="preserve"> A. 2000. </w:t>
      </w:r>
      <w:proofErr w:type="gramStart"/>
      <w:r>
        <w:t>Molecular interactions and metal binding in the theophylline-binding core of an RNA aptamer.</w:t>
      </w:r>
      <w:proofErr w:type="gramEnd"/>
      <w:r>
        <w:t xml:space="preserve"> </w:t>
      </w:r>
      <w:r>
        <w:rPr>
          <w:i/>
        </w:rPr>
        <w:t xml:space="preserve">RNA. </w:t>
      </w:r>
      <w:r>
        <w:t xml:space="preserve">6:659-667. </w:t>
      </w:r>
    </w:p>
    <w:p w14:paraId="6AC33ECE" w14:textId="77777777" w:rsidR="00876AE1" w:rsidRDefault="00876AE1" w:rsidP="00876AE1"/>
    <w:p w14:paraId="0D12FE93" w14:textId="5D3C12A1" w:rsidR="00876AE1" w:rsidRPr="00727620" w:rsidRDefault="00876AE1" w:rsidP="00876AE1">
      <w:proofErr w:type="spellStart"/>
      <w:proofErr w:type="gramStart"/>
      <w:r>
        <w:t>Zucker</w:t>
      </w:r>
      <w:proofErr w:type="spellEnd"/>
      <w:r>
        <w:t xml:space="preserve"> M. 2003.</w:t>
      </w:r>
      <w:proofErr w:type="gramEnd"/>
      <w:r>
        <w:t xml:space="preserve"> </w:t>
      </w:r>
      <w:proofErr w:type="spellStart"/>
      <w:proofErr w:type="gramStart"/>
      <w:r>
        <w:t>Mfold</w:t>
      </w:r>
      <w:proofErr w:type="spellEnd"/>
      <w:r>
        <w:t xml:space="preserve"> web server for nucleic acid folding and </w:t>
      </w:r>
      <w:proofErr w:type="spellStart"/>
      <w:r>
        <w:t>hydbr</w:t>
      </w:r>
      <w:r w:rsidR="00727620">
        <w:t>idization</w:t>
      </w:r>
      <w:proofErr w:type="spellEnd"/>
      <w:r w:rsidR="00727620">
        <w:t xml:space="preserve"> prediction.</w:t>
      </w:r>
      <w:proofErr w:type="gramEnd"/>
      <w:r w:rsidR="00727620">
        <w:t xml:space="preserve"> </w:t>
      </w:r>
      <w:r w:rsidR="00727620">
        <w:rPr>
          <w:i/>
        </w:rPr>
        <w:t xml:space="preserve">Nucleic Acids Res. </w:t>
      </w:r>
      <w:r w:rsidR="00727620">
        <w:t xml:space="preserve">31:3406-3415. </w:t>
      </w:r>
    </w:p>
    <w:p w14:paraId="1680E951" w14:textId="77777777" w:rsidR="00404956" w:rsidRDefault="00404956" w:rsidP="00644097"/>
    <w:p w14:paraId="79F990C9" w14:textId="77777777" w:rsidR="006F46C2" w:rsidRDefault="006F46C2" w:rsidP="00644097"/>
    <w:p w14:paraId="2E752A2D" w14:textId="77777777" w:rsidR="00460519" w:rsidRDefault="00460519" w:rsidP="00644097"/>
    <w:p w14:paraId="5FDFBD56" w14:textId="77777777" w:rsidR="00460519" w:rsidRDefault="00460519" w:rsidP="00644097"/>
    <w:p w14:paraId="763463AE" w14:textId="1D4B226A" w:rsidR="006F46C2" w:rsidRPr="0044773E" w:rsidRDefault="006F46C2" w:rsidP="00644097">
      <w:pPr>
        <w:rPr>
          <w:b/>
          <w:u w:val="single"/>
        </w:rPr>
      </w:pPr>
      <w:r w:rsidRPr="0044773E">
        <w:rPr>
          <w:b/>
          <w:u w:val="single"/>
        </w:rPr>
        <w:t>Appendix A</w:t>
      </w:r>
    </w:p>
    <w:p w14:paraId="5C8B04F6" w14:textId="77777777" w:rsidR="006F46C2" w:rsidRDefault="006F46C2" w:rsidP="00644097"/>
    <w:p w14:paraId="15CA4562" w14:textId="77777777" w:rsidR="006F46C2" w:rsidRDefault="006F46C2" w:rsidP="006F46C2">
      <w:r>
        <w:t>"""</w:t>
      </w:r>
    </w:p>
    <w:p w14:paraId="0BD4797A" w14:textId="77777777" w:rsidR="006F46C2" w:rsidRDefault="006F46C2" w:rsidP="006F46C2">
      <w:proofErr w:type="spellStart"/>
      <w:r>
        <w:t>Name</w:t>
      </w:r>
      <w:proofErr w:type="gramStart"/>
      <w:r>
        <w:t>:combinationgenerator.py</w:t>
      </w:r>
      <w:proofErr w:type="spellEnd"/>
      <w:proofErr w:type="gramEnd"/>
    </w:p>
    <w:p w14:paraId="7144EBA0" w14:textId="77777777" w:rsidR="006F46C2" w:rsidRDefault="006F46C2" w:rsidP="006F46C2">
      <w:r>
        <w:t>Date: 10-28-13</w:t>
      </w:r>
    </w:p>
    <w:p w14:paraId="7C103CB4" w14:textId="77777777" w:rsidR="006F46C2" w:rsidRDefault="006F46C2" w:rsidP="006F46C2">
      <w:r>
        <w:t>Author: Catherine Doyle</w:t>
      </w:r>
    </w:p>
    <w:p w14:paraId="15F5AEAB" w14:textId="77777777" w:rsidR="006F46C2" w:rsidRDefault="006F46C2" w:rsidP="006F46C2"/>
    <w:p w14:paraId="0D3A918B" w14:textId="61E4AAC1" w:rsidR="006F46C2" w:rsidRDefault="006F46C2" w:rsidP="006F46C2">
      <w:r>
        <w:t xml:space="preserve">Description: Generates </w:t>
      </w:r>
      <w:r w:rsidR="0044773E">
        <w:t>potential</w:t>
      </w:r>
      <w:r>
        <w:t xml:space="preserve"> riboswitch sequences of a given aptamer sequence. The program takes an aptamer </w:t>
      </w:r>
      <w:r w:rsidR="0044773E">
        <w:t>sequence</w:t>
      </w:r>
      <w:r>
        <w:t>. The program systematically generates all 262,144 combinations of 9bp sequence from the four nucleotides in RNA. Each sequence is inputted between the RBS and start codon of a riboswitch containing the inputted aptamer 5bp ups</w:t>
      </w:r>
      <w:r w:rsidR="0044773E">
        <w:t>tream of the RBS. Each riboswitc</w:t>
      </w:r>
      <w:r>
        <w:t xml:space="preserve">h is printed to an output file. </w:t>
      </w:r>
    </w:p>
    <w:p w14:paraId="1AEE368C" w14:textId="77777777" w:rsidR="006F46C2" w:rsidRDefault="006F46C2" w:rsidP="006F46C2">
      <w:r>
        <w:t>"""</w:t>
      </w:r>
    </w:p>
    <w:p w14:paraId="3FAF636A" w14:textId="77777777" w:rsidR="006F46C2" w:rsidRDefault="006F46C2" w:rsidP="006F46C2">
      <w:r>
        <w:t>#</w:t>
      </w:r>
      <w:proofErr w:type="gramStart"/>
      <w:r>
        <w:t>!/</w:t>
      </w:r>
      <w:proofErr w:type="spellStart"/>
      <w:proofErr w:type="gramEnd"/>
      <w:r>
        <w:t>usr</w:t>
      </w:r>
      <w:proofErr w:type="spellEnd"/>
      <w:r>
        <w:t>/bin/python</w:t>
      </w:r>
    </w:p>
    <w:p w14:paraId="4685A915" w14:textId="77777777" w:rsidR="006F46C2" w:rsidRDefault="006F46C2" w:rsidP="006F46C2">
      <w:proofErr w:type="gramStart"/>
      <w:r>
        <w:t>import</w:t>
      </w:r>
      <w:proofErr w:type="gramEnd"/>
      <w:r>
        <w:t xml:space="preserve"> sys</w:t>
      </w:r>
    </w:p>
    <w:p w14:paraId="10B460BA" w14:textId="77777777" w:rsidR="006F46C2" w:rsidRDefault="006F46C2" w:rsidP="006F46C2">
      <w:proofErr w:type="gramStart"/>
      <w:r>
        <w:t>import</w:t>
      </w:r>
      <w:proofErr w:type="gramEnd"/>
      <w:r>
        <w:t xml:space="preserve"> string</w:t>
      </w:r>
    </w:p>
    <w:p w14:paraId="72EF67BB" w14:textId="77777777" w:rsidR="006F46C2" w:rsidRDefault="006F46C2" w:rsidP="006F46C2">
      <w:r>
        <w:t>#User Inputs</w:t>
      </w:r>
    </w:p>
    <w:p w14:paraId="656B588F" w14:textId="45C308AF" w:rsidR="006F46C2" w:rsidRDefault="006F46C2" w:rsidP="006F46C2">
      <w:proofErr w:type="spellStart"/>
      <w:proofErr w:type="gramStart"/>
      <w:r>
        <w:t>aptfile</w:t>
      </w:r>
      <w:proofErr w:type="spellEnd"/>
      <w:proofErr w:type="gramEnd"/>
      <w:r>
        <w:t xml:space="preserve"> = </w:t>
      </w:r>
      <w:proofErr w:type="spellStart"/>
      <w:r>
        <w:t>raw_input</w:t>
      </w:r>
      <w:proofErr w:type="spellEnd"/>
      <w:r>
        <w:t xml:space="preserve">("Enter name of file </w:t>
      </w:r>
      <w:r w:rsidR="0044773E">
        <w:t>containing</w:t>
      </w:r>
      <w:r>
        <w:t xml:space="preserve"> aptamer sequence: ")# Asks the user to input the name of the file containing the aptamer sequence in FASTA format</w:t>
      </w:r>
    </w:p>
    <w:p w14:paraId="623147E1" w14:textId="77777777" w:rsidR="006F46C2" w:rsidRDefault="006F46C2" w:rsidP="006F46C2">
      <w:proofErr w:type="spellStart"/>
      <w:proofErr w:type="gramStart"/>
      <w:r>
        <w:t>aptfile</w:t>
      </w:r>
      <w:proofErr w:type="spellEnd"/>
      <w:proofErr w:type="gramEnd"/>
      <w:r>
        <w:t>= open(</w:t>
      </w:r>
      <w:proofErr w:type="spellStart"/>
      <w:r>
        <w:t>aptfile</w:t>
      </w:r>
      <w:proofErr w:type="spellEnd"/>
      <w:r>
        <w:t>, "</w:t>
      </w:r>
      <w:proofErr w:type="spellStart"/>
      <w:r>
        <w:t>rU</w:t>
      </w:r>
      <w:proofErr w:type="spellEnd"/>
      <w:r>
        <w:t xml:space="preserve">")# Opens file inputted by user </w:t>
      </w:r>
    </w:p>
    <w:p w14:paraId="179F6C17" w14:textId="77777777" w:rsidR="006F46C2" w:rsidRDefault="006F46C2" w:rsidP="006F46C2">
      <w:proofErr w:type="spellStart"/>
      <w:proofErr w:type="gramStart"/>
      <w:r>
        <w:t>aptseq</w:t>
      </w:r>
      <w:proofErr w:type="spellEnd"/>
      <w:proofErr w:type="gramEnd"/>
      <w:r>
        <w:t xml:space="preserve"> = </w:t>
      </w:r>
      <w:proofErr w:type="spellStart"/>
      <w:r>
        <w:t>aptfile.read</w:t>
      </w:r>
      <w:proofErr w:type="spellEnd"/>
      <w:r>
        <w:t>()# Reads the aptamer sequence in from a file</w:t>
      </w:r>
    </w:p>
    <w:p w14:paraId="5A0270AA" w14:textId="77777777" w:rsidR="006F46C2" w:rsidRDefault="006F46C2" w:rsidP="006F46C2">
      <w:proofErr w:type="spellStart"/>
      <w:proofErr w:type="gramStart"/>
      <w:r>
        <w:t>aptfile.close</w:t>
      </w:r>
      <w:proofErr w:type="spellEnd"/>
      <w:proofErr w:type="gramEnd"/>
      <w:r>
        <w:t>() # Close aptamer sequence file</w:t>
      </w:r>
    </w:p>
    <w:p w14:paraId="2AA92072" w14:textId="255B22F4" w:rsidR="006F46C2" w:rsidRDefault="006F46C2" w:rsidP="006F46C2">
      <w:r>
        <w:t># In</w:t>
      </w:r>
      <w:r w:rsidR="00346FB2">
        <w:t>i</w:t>
      </w:r>
      <w:r>
        <w:t>tial Sequences</w:t>
      </w:r>
    </w:p>
    <w:p w14:paraId="354E8477" w14:textId="77777777" w:rsidR="006F46C2" w:rsidRDefault="006F46C2" w:rsidP="006F46C2">
      <w:proofErr w:type="spellStart"/>
      <w:proofErr w:type="gramStart"/>
      <w:r>
        <w:t>rbs</w:t>
      </w:r>
      <w:proofErr w:type="spellEnd"/>
      <w:proofErr w:type="gramEnd"/>
      <w:r>
        <w:t xml:space="preserve"> = "</w:t>
      </w:r>
      <w:proofErr w:type="spellStart"/>
      <w:r>
        <w:t>aaggu</w:t>
      </w:r>
      <w:proofErr w:type="spellEnd"/>
      <w:r>
        <w:t>" #Ribosome binding site sequence</w:t>
      </w:r>
    </w:p>
    <w:p w14:paraId="203C94E9" w14:textId="77777777" w:rsidR="006F46C2" w:rsidRDefault="006F46C2" w:rsidP="006F46C2">
      <w:proofErr w:type="spellStart"/>
      <w:proofErr w:type="gramStart"/>
      <w:r>
        <w:t>fivebp</w:t>
      </w:r>
      <w:proofErr w:type="spellEnd"/>
      <w:proofErr w:type="gramEnd"/>
      <w:r>
        <w:t xml:space="preserve"> = "</w:t>
      </w:r>
      <w:proofErr w:type="spellStart"/>
      <w:r>
        <w:t>cugcu</w:t>
      </w:r>
      <w:proofErr w:type="spellEnd"/>
      <w:r>
        <w:t>" #Five base pair spacer sequence between the aptamer and RBS</w:t>
      </w:r>
    </w:p>
    <w:p w14:paraId="4F2973A7" w14:textId="77777777" w:rsidR="006F46C2" w:rsidRDefault="006F46C2" w:rsidP="006F46C2">
      <w:proofErr w:type="spellStart"/>
      <w:proofErr w:type="gramStart"/>
      <w:r>
        <w:t>startcodon</w:t>
      </w:r>
      <w:proofErr w:type="spellEnd"/>
      <w:proofErr w:type="gramEnd"/>
      <w:r>
        <w:t xml:space="preserve"> = "</w:t>
      </w:r>
      <w:proofErr w:type="spellStart"/>
      <w:r>
        <w:t>aug</w:t>
      </w:r>
      <w:proofErr w:type="spellEnd"/>
      <w:r>
        <w:t xml:space="preserve">" #Start codon sequence </w:t>
      </w:r>
    </w:p>
    <w:p w14:paraId="0446B2AD" w14:textId="57106DCB" w:rsidR="006F46C2" w:rsidRDefault="006F46C2" w:rsidP="006F46C2">
      <w:r>
        <w:t xml:space="preserve"># Generate all iterations of the a 9 nucleotide sequence from the four </w:t>
      </w:r>
      <w:r w:rsidR="0044773E">
        <w:t>nucleotides</w:t>
      </w:r>
      <w:r>
        <w:t xml:space="preserve"> in RNA</w:t>
      </w:r>
    </w:p>
    <w:p w14:paraId="274144A1" w14:textId="77777777" w:rsidR="006F46C2" w:rsidRDefault="006F46C2" w:rsidP="006F46C2">
      <w:proofErr w:type="gramStart"/>
      <w:r>
        <w:t>bases</w:t>
      </w:r>
      <w:proofErr w:type="gramEnd"/>
      <w:r>
        <w:t>= "AUGC"</w:t>
      </w:r>
    </w:p>
    <w:p w14:paraId="0DF2ADA8" w14:textId="54E85E7E" w:rsidR="006F46C2" w:rsidRDefault="006F46C2" w:rsidP="006F46C2">
      <w:proofErr w:type="gramStart"/>
      <w:r>
        <w:t>switches</w:t>
      </w:r>
      <w:proofErr w:type="gramEnd"/>
      <w:r>
        <w:t xml:space="preserve"> =[]# </w:t>
      </w:r>
      <w:r w:rsidR="0044773E">
        <w:t>Initialize</w:t>
      </w:r>
      <w:r>
        <w:t xml:space="preserve"> a list of riboswitches</w:t>
      </w:r>
    </w:p>
    <w:p w14:paraId="31FCBF5A" w14:textId="77777777" w:rsidR="006F46C2" w:rsidRDefault="006F46C2" w:rsidP="006F46C2">
      <w:proofErr w:type="gramStart"/>
      <w:r>
        <w:t>out</w:t>
      </w:r>
      <w:proofErr w:type="gramEnd"/>
      <w:r>
        <w:t xml:space="preserve"> = open("Riboswithces.txt", "w")# Opens a file for riboswitch sequences to be written to. </w:t>
      </w:r>
    </w:p>
    <w:p w14:paraId="4845B7D0" w14:textId="77777777" w:rsidR="006F46C2" w:rsidRDefault="006F46C2" w:rsidP="006F46C2">
      <w:r>
        <w:t xml:space="preserve"># For each nucleotide in bases generate all possible iterations for a </w:t>
      </w:r>
      <w:proofErr w:type="gramStart"/>
      <w:r>
        <w:t>9 nucleotide</w:t>
      </w:r>
      <w:proofErr w:type="gramEnd"/>
      <w:r>
        <w:t xml:space="preserve"> sequence</w:t>
      </w:r>
    </w:p>
    <w:p w14:paraId="35A9716B" w14:textId="77777777" w:rsidR="006F46C2" w:rsidRDefault="006F46C2" w:rsidP="006F46C2">
      <w:proofErr w:type="gramStart"/>
      <w:r>
        <w:t>for</w:t>
      </w:r>
      <w:proofErr w:type="gramEnd"/>
      <w:r>
        <w:t xml:space="preserve"> a in bases:</w:t>
      </w:r>
    </w:p>
    <w:p w14:paraId="4070DAF5" w14:textId="77777777" w:rsidR="006F46C2" w:rsidRDefault="006F46C2" w:rsidP="006F46C2">
      <w:r>
        <w:t xml:space="preserve">    </w:t>
      </w:r>
      <w:proofErr w:type="gramStart"/>
      <w:r>
        <w:t>one</w:t>
      </w:r>
      <w:proofErr w:type="gramEnd"/>
      <w:r>
        <w:t xml:space="preserve"> = a</w:t>
      </w:r>
    </w:p>
    <w:p w14:paraId="448CAE9D" w14:textId="77777777" w:rsidR="006F46C2" w:rsidRDefault="006F46C2" w:rsidP="006F46C2">
      <w:r>
        <w:t xml:space="preserve">    </w:t>
      </w:r>
      <w:proofErr w:type="gramStart"/>
      <w:r>
        <w:t>for</w:t>
      </w:r>
      <w:proofErr w:type="gramEnd"/>
      <w:r>
        <w:t xml:space="preserve"> b in bases:</w:t>
      </w:r>
    </w:p>
    <w:p w14:paraId="64138D0F" w14:textId="77777777" w:rsidR="006F46C2" w:rsidRDefault="006F46C2" w:rsidP="006F46C2">
      <w:r>
        <w:t xml:space="preserve">        </w:t>
      </w:r>
      <w:proofErr w:type="gramStart"/>
      <w:r>
        <w:t>two</w:t>
      </w:r>
      <w:proofErr w:type="gramEnd"/>
      <w:r>
        <w:t xml:space="preserve"> = one + b</w:t>
      </w:r>
    </w:p>
    <w:p w14:paraId="5D1751FD" w14:textId="77777777" w:rsidR="006F46C2" w:rsidRDefault="006F46C2" w:rsidP="006F46C2">
      <w:r>
        <w:t xml:space="preserve">        </w:t>
      </w:r>
      <w:proofErr w:type="gramStart"/>
      <w:r>
        <w:t>for</w:t>
      </w:r>
      <w:proofErr w:type="gramEnd"/>
      <w:r>
        <w:t xml:space="preserve"> c in bases:</w:t>
      </w:r>
    </w:p>
    <w:p w14:paraId="62B13312" w14:textId="77777777" w:rsidR="006F46C2" w:rsidRDefault="006F46C2" w:rsidP="006F46C2">
      <w:r>
        <w:t xml:space="preserve">            </w:t>
      </w:r>
      <w:proofErr w:type="gramStart"/>
      <w:r>
        <w:t>three</w:t>
      </w:r>
      <w:proofErr w:type="gramEnd"/>
      <w:r>
        <w:t xml:space="preserve"> = two + c</w:t>
      </w:r>
    </w:p>
    <w:p w14:paraId="4301236A" w14:textId="77777777" w:rsidR="006F46C2" w:rsidRDefault="006F46C2" w:rsidP="006F46C2">
      <w:r>
        <w:t xml:space="preserve">            </w:t>
      </w:r>
      <w:proofErr w:type="gramStart"/>
      <w:r>
        <w:t>for</w:t>
      </w:r>
      <w:proofErr w:type="gramEnd"/>
      <w:r>
        <w:t xml:space="preserve"> d in bases:</w:t>
      </w:r>
    </w:p>
    <w:p w14:paraId="1DB8663D" w14:textId="77777777" w:rsidR="006F46C2" w:rsidRDefault="006F46C2" w:rsidP="006F46C2">
      <w:r>
        <w:t xml:space="preserve">                </w:t>
      </w:r>
      <w:proofErr w:type="gramStart"/>
      <w:r>
        <w:t>four</w:t>
      </w:r>
      <w:proofErr w:type="gramEnd"/>
      <w:r>
        <w:t xml:space="preserve"> = three + d </w:t>
      </w:r>
    </w:p>
    <w:p w14:paraId="4636E5A3" w14:textId="77777777" w:rsidR="006F46C2" w:rsidRDefault="006F46C2" w:rsidP="006F46C2">
      <w:r>
        <w:t xml:space="preserve">                </w:t>
      </w:r>
      <w:proofErr w:type="gramStart"/>
      <w:r>
        <w:t>for</w:t>
      </w:r>
      <w:proofErr w:type="gramEnd"/>
      <w:r>
        <w:t xml:space="preserve"> e in bases:</w:t>
      </w:r>
    </w:p>
    <w:p w14:paraId="43146FE3" w14:textId="77777777" w:rsidR="006F46C2" w:rsidRDefault="006F46C2" w:rsidP="006F46C2">
      <w:r>
        <w:t xml:space="preserve">                    </w:t>
      </w:r>
      <w:proofErr w:type="gramStart"/>
      <w:r>
        <w:t>five</w:t>
      </w:r>
      <w:proofErr w:type="gramEnd"/>
      <w:r>
        <w:t xml:space="preserve"> = four + e</w:t>
      </w:r>
    </w:p>
    <w:p w14:paraId="021530DC" w14:textId="77777777" w:rsidR="006F46C2" w:rsidRDefault="006F46C2" w:rsidP="006F46C2">
      <w:r>
        <w:t xml:space="preserve">                    </w:t>
      </w:r>
      <w:proofErr w:type="gramStart"/>
      <w:r>
        <w:t>for</w:t>
      </w:r>
      <w:proofErr w:type="gramEnd"/>
      <w:r>
        <w:t xml:space="preserve"> f in bases:</w:t>
      </w:r>
    </w:p>
    <w:p w14:paraId="02000FCA" w14:textId="77777777" w:rsidR="006F46C2" w:rsidRDefault="006F46C2" w:rsidP="006F46C2">
      <w:r>
        <w:t xml:space="preserve">                        </w:t>
      </w:r>
      <w:proofErr w:type="gramStart"/>
      <w:r>
        <w:t>six</w:t>
      </w:r>
      <w:proofErr w:type="gramEnd"/>
      <w:r>
        <w:t xml:space="preserve"> = five + f</w:t>
      </w:r>
    </w:p>
    <w:p w14:paraId="576A5DC6" w14:textId="77777777" w:rsidR="006F46C2" w:rsidRDefault="006F46C2" w:rsidP="006F46C2">
      <w:r>
        <w:t xml:space="preserve">                        </w:t>
      </w:r>
      <w:proofErr w:type="gramStart"/>
      <w:r>
        <w:t>for</w:t>
      </w:r>
      <w:proofErr w:type="gramEnd"/>
      <w:r>
        <w:t xml:space="preserve"> g in bases:</w:t>
      </w:r>
    </w:p>
    <w:p w14:paraId="269C57E8" w14:textId="77777777" w:rsidR="006F46C2" w:rsidRDefault="006F46C2" w:rsidP="006F46C2">
      <w:r>
        <w:t xml:space="preserve">                            </w:t>
      </w:r>
      <w:proofErr w:type="gramStart"/>
      <w:r>
        <w:t>seven</w:t>
      </w:r>
      <w:proofErr w:type="gramEnd"/>
      <w:r>
        <w:t xml:space="preserve"> = six + g</w:t>
      </w:r>
    </w:p>
    <w:p w14:paraId="56E52F74" w14:textId="77777777" w:rsidR="006F46C2" w:rsidRDefault="006F46C2" w:rsidP="006F46C2">
      <w:r>
        <w:t xml:space="preserve">                            </w:t>
      </w:r>
      <w:proofErr w:type="gramStart"/>
      <w:r>
        <w:t>for</w:t>
      </w:r>
      <w:proofErr w:type="gramEnd"/>
      <w:r>
        <w:t xml:space="preserve"> h in bases:</w:t>
      </w:r>
    </w:p>
    <w:p w14:paraId="315A5C9E" w14:textId="77777777" w:rsidR="006F46C2" w:rsidRDefault="006F46C2" w:rsidP="006F46C2">
      <w:r>
        <w:t xml:space="preserve">                                </w:t>
      </w:r>
      <w:proofErr w:type="gramStart"/>
      <w:r>
        <w:t>eight</w:t>
      </w:r>
      <w:proofErr w:type="gramEnd"/>
      <w:r>
        <w:t xml:space="preserve"> = seven + h</w:t>
      </w:r>
    </w:p>
    <w:p w14:paraId="729FED51" w14:textId="77777777" w:rsidR="006F46C2" w:rsidRDefault="006F46C2" w:rsidP="006F46C2">
      <w:r>
        <w:t xml:space="preserve">                                </w:t>
      </w:r>
      <w:proofErr w:type="gramStart"/>
      <w:r>
        <w:t>for</w:t>
      </w:r>
      <w:proofErr w:type="gramEnd"/>
      <w:r>
        <w:t xml:space="preserve"> k in bases:</w:t>
      </w:r>
    </w:p>
    <w:p w14:paraId="7C60270C" w14:textId="77777777" w:rsidR="006F46C2" w:rsidRDefault="006F46C2" w:rsidP="006F46C2">
      <w:r>
        <w:t xml:space="preserve">                                    </w:t>
      </w:r>
      <w:proofErr w:type="gramStart"/>
      <w:r>
        <w:t>nine</w:t>
      </w:r>
      <w:proofErr w:type="gramEnd"/>
      <w:r>
        <w:t xml:space="preserve"> = eight + k</w:t>
      </w:r>
    </w:p>
    <w:p w14:paraId="0FC6E37C" w14:textId="77777777" w:rsidR="006F46C2" w:rsidRDefault="006F46C2" w:rsidP="006F46C2">
      <w:r>
        <w:t xml:space="preserve">                                    </w:t>
      </w:r>
      <w:proofErr w:type="gramStart"/>
      <w:r>
        <w:t>switch</w:t>
      </w:r>
      <w:proofErr w:type="gramEnd"/>
      <w:r>
        <w:t xml:space="preserve"> = </w:t>
      </w:r>
      <w:proofErr w:type="spellStart"/>
      <w:r>
        <w:t>aptseq</w:t>
      </w:r>
      <w:proofErr w:type="spellEnd"/>
      <w:r>
        <w:t xml:space="preserve"> + </w:t>
      </w:r>
      <w:proofErr w:type="spellStart"/>
      <w:r>
        <w:t>fivebp</w:t>
      </w:r>
      <w:proofErr w:type="spellEnd"/>
      <w:r>
        <w:t xml:space="preserve"> + </w:t>
      </w:r>
      <w:proofErr w:type="spellStart"/>
      <w:r>
        <w:t>rbs</w:t>
      </w:r>
      <w:proofErr w:type="spellEnd"/>
      <w:r>
        <w:t xml:space="preserve"> + nine + </w:t>
      </w:r>
      <w:proofErr w:type="spellStart"/>
      <w:r>
        <w:t>startcodon</w:t>
      </w:r>
      <w:proofErr w:type="spellEnd"/>
      <w:r>
        <w:t xml:space="preserve"> # Add final iteration to the rest of the riboswitch</w:t>
      </w:r>
    </w:p>
    <w:p w14:paraId="5C11C3B8" w14:textId="77777777" w:rsidR="006F46C2" w:rsidRDefault="006F46C2" w:rsidP="006F46C2">
      <w:r>
        <w:t xml:space="preserve">                                    </w:t>
      </w:r>
      <w:proofErr w:type="spellStart"/>
      <w:proofErr w:type="gramStart"/>
      <w:r>
        <w:t>out.write</w:t>
      </w:r>
      <w:proofErr w:type="spellEnd"/>
      <w:proofErr w:type="gramEnd"/>
      <w:r>
        <w:t xml:space="preserve">(switch + " ")# Write riboswitch sequence to the </w:t>
      </w:r>
      <w:proofErr w:type="spellStart"/>
      <w:r>
        <w:t>outputfile</w:t>
      </w:r>
      <w:proofErr w:type="spellEnd"/>
      <w:r>
        <w:t xml:space="preserve">. </w:t>
      </w:r>
    </w:p>
    <w:p w14:paraId="308E421C" w14:textId="77777777" w:rsidR="006F46C2" w:rsidRDefault="006F46C2" w:rsidP="006F46C2">
      <w:proofErr w:type="spellStart"/>
      <w:proofErr w:type="gramStart"/>
      <w:r>
        <w:t>out.close</w:t>
      </w:r>
      <w:proofErr w:type="spellEnd"/>
      <w:proofErr w:type="gramEnd"/>
      <w:r>
        <w:t>() # Close output file</w:t>
      </w:r>
    </w:p>
    <w:p w14:paraId="25CFB1C3" w14:textId="77777777" w:rsidR="006F46C2" w:rsidRDefault="006F46C2" w:rsidP="00644097"/>
    <w:p w14:paraId="7BDF8B3F" w14:textId="77777777" w:rsidR="006F46C2" w:rsidRDefault="006F46C2" w:rsidP="006F46C2">
      <w:r>
        <w:t>"""</w:t>
      </w:r>
    </w:p>
    <w:p w14:paraId="49EDF329" w14:textId="77777777" w:rsidR="006F46C2" w:rsidRDefault="006F46C2" w:rsidP="006F46C2">
      <w:r>
        <w:t>Name: freenergycalculator.py</w:t>
      </w:r>
    </w:p>
    <w:p w14:paraId="48964EBA" w14:textId="77777777" w:rsidR="006F46C2" w:rsidRDefault="006F46C2" w:rsidP="006F46C2">
      <w:r>
        <w:t>Date: 10-28-13</w:t>
      </w:r>
    </w:p>
    <w:p w14:paraId="4956FF73" w14:textId="77777777" w:rsidR="006F46C2" w:rsidRDefault="006F46C2" w:rsidP="006F46C2">
      <w:r>
        <w:t>Author: Catherine Doyle</w:t>
      </w:r>
    </w:p>
    <w:p w14:paraId="2992BC5D" w14:textId="77777777" w:rsidR="006F46C2" w:rsidRDefault="006F46C2" w:rsidP="006F46C2">
      <w:r>
        <w:t xml:space="preserve">    </w:t>
      </w:r>
    </w:p>
    <w:p w14:paraId="7D51109A" w14:textId="3EBD9928" w:rsidR="006F46C2" w:rsidRDefault="006F46C2" w:rsidP="006F46C2">
      <w:r>
        <w:t xml:space="preserve">Description: Identifies riboswitches with a difference in free energy between the </w:t>
      </w:r>
      <w:r w:rsidR="00344A72">
        <w:t>“ON”</w:t>
      </w:r>
      <w:r>
        <w:t xml:space="preserve"> and </w:t>
      </w:r>
      <w:r w:rsidR="00344A72">
        <w:t>“OFF”</w:t>
      </w:r>
      <w:r>
        <w:t xml:space="preserve"> </w:t>
      </w:r>
      <w:proofErr w:type="spellStart"/>
      <w:r>
        <w:t>foldings</w:t>
      </w:r>
      <w:proofErr w:type="spellEnd"/>
      <w:r>
        <w:t xml:space="preserve"> that is less than -9.2 kcal/mol. </w:t>
      </w:r>
    </w:p>
    <w:p w14:paraId="7D67F0E5" w14:textId="136CC899" w:rsidR="006F46C2" w:rsidRDefault="006F46C2" w:rsidP="006F46C2">
      <w:r>
        <w:t>Takes the free energy of the aptamer sequence and opens the file containing all iterations of riboswitch sequences. For each riboswitch sequence in the file calls Unafold and calculates the free energy of</w:t>
      </w:r>
      <w:r w:rsidR="003B5985">
        <w:t xml:space="preserve"> </w:t>
      </w:r>
      <w:r>
        <w:t>the riboswitch in the absence and presence of the ligand. If the differe</w:t>
      </w:r>
      <w:r w:rsidR="0044773E">
        <w:t>nce in free energy is less than</w:t>
      </w:r>
      <w:r>
        <w:t xml:space="preserve"> the energy of the aptamer the riboswitch and free energy are saved.  </w:t>
      </w:r>
    </w:p>
    <w:p w14:paraId="17918A03" w14:textId="77777777" w:rsidR="006F46C2" w:rsidRDefault="006F46C2" w:rsidP="006F46C2">
      <w:r>
        <w:t>"""</w:t>
      </w:r>
    </w:p>
    <w:p w14:paraId="456862A4" w14:textId="77777777" w:rsidR="006F46C2" w:rsidRDefault="006F46C2" w:rsidP="006F46C2">
      <w:r>
        <w:t>#</w:t>
      </w:r>
      <w:proofErr w:type="gramStart"/>
      <w:r>
        <w:t>!/</w:t>
      </w:r>
      <w:proofErr w:type="spellStart"/>
      <w:proofErr w:type="gramEnd"/>
      <w:r>
        <w:t>usr</w:t>
      </w:r>
      <w:proofErr w:type="spellEnd"/>
      <w:r>
        <w:t>/bin/python</w:t>
      </w:r>
    </w:p>
    <w:p w14:paraId="509D0757" w14:textId="77777777" w:rsidR="006F46C2" w:rsidRDefault="006F46C2" w:rsidP="006F46C2">
      <w:proofErr w:type="gramStart"/>
      <w:r>
        <w:t>import</w:t>
      </w:r>
      <w:proofErr w:type="gramEnd"/>
      <w:r>
        <w:t xml:space="preserve"> sys</w:t>
      </w:r>
    </w:p>
    <w:p w14:paraId="332F85AC" w14:textId="77777777" w:rsidR="006F46C2" w:rsidRDefault="006F46C2" w:rsidP="006F46C2">
      <w:proofErr w:type="gramStart"/>
      <w:r>
        <w:t>import</w:t>
      </w:r>
      <w:proofErr w:type="gramEnd"/>
      <w:r>
        <w:t xml:space="preserve"> string</w:t>
      </w:r>
    </w:p>
    <w:p w14:paraId="4127F4FF" w14:textId="77777777" w:rsidR="006F46C2" w:rsidRDefault="006F46C2" w:rsidP="006F46C2">
      <w:proofErr w:type="gramStart"/>
      <w:r>
        <w:t>import</w:t>
      </w:r>
      <w:proofErr w:type="gramEnd"/>
      <w:r>
        <w:t xml:space="preserve"> </w:t>
      </w:r>
      <w:proofErr w:type="spellStart"/>
      <w:r>
        <w:t>subprocess</w:t>
      </w:r>
      <w:proofErr w:type="spellEnd"/>
    </w:p>
    <w:p w14:paraId="34EEA87D" w14:textId="77777777" w:rsidR="006F46C2" w:rsidRDefault="006F46C2" w:rsidP="006F46C2">
      <w:r>
        <w:t># User inputs</w:t>
      </w:r>
    </w:p>
    <w:p w14:paraId="42C292AF" w14:textId="77777777" w:rsidR="006F46C2" w:rsidRDefault="006F46C2" w:rsidP="006F46C2">
      <w:r>
        <w:t xml:space="preserve">FE = </w:t>
      </w:r>
      <w:proofErr w:type="spellStart"/>
      <w:r>
        <w:t>raw_</w:t>
      </w:r>
      <w:proofErr w:type="gramStart"/>
      <w:r>
        <w:t>input</w:t>
      </w:r>
      <w:proofErr w:type="spellEnd"/>
      <w:r>
        <w:t>(</w:t>
      </w:r>
      <w:proofErr w:type="gramEnd"/>
      <w:r>
        <w:t>'Enter free energy of aptamer: ') # Asks the user to input the free energy of the aptamer in the riboswitch</w:t>
      </w:r>
    </w:p>
    <w:p w14:paraId="3D822428" w14:textId="77777777" w:rsidR="006F46C2" w:rsidRDefault="006F46C2" w:rsidP="006F46C2">
      <w:r>
        <w:t>FE = -</w:t>
      </w:r>
      <w:proofErr w:type="gramStart"/>
      <w:r>
        <w:t>float(</w:t>
      </w:r>
      <w:proofErr w:type="gramEnd"/>
      <w:r>
        <w:t xml:space="preserve">FE)# Converts the </w:t>
      </w:r>
      <w:proofErr w:type="spellStart"/>
      <w:r>
        <w:t>raw_input</w:t>
      </w:r>
      <w:proofErr w:type="spellEnd"/>
      <w:r>
        <w:t xml:space="preserve"> to a float for calculations</w:t>
      </w:r>
    </w:p>
    <w:p w14:paraId="44B1F18A" w14:textId="6BF518CA" w:rsidR="006F46C2" w:rsidRDefault="006F46C2" w:rsidP="006F46C2">
      <w:r>
        <w:t xml:space="preserve"># </w:t>
      </w:r>
      <w:r w:rsidR="0044773E">
        <w:t>Initialization</w:t>
      </w:r>
      <w:r>
        <w:t xml:space="preserve"> and Opening of files</w:t>
      </w:r>
    </w:p>
    <w:p w14:paraId="798C2142" w14:textId="52EF43AD" w:rsidR="006F46C2" w:rsidRDefault="006F46C2" w:rsidP="006F46C2">
      <w:proofErr w:type="spellStart"/>
      <w:proofErr w:type="gramStart"/>
      <w:r>
        <w:t>free</w:t>
      </w:r>
      <w:proofErr w:type="gramEnd"/>
      <w:r>
        <w:t>_energy</w:t>
      </w:r>
      <w:proofErr w:type="spellEnd"/>
      <w:r>
        <w:t xml:space="preserve"> = {} # </w:t>
      </w:r>
      <w:r w:rsidR="0044773E">
        <w:t>Initialize</w:t>
      </w:r>
      <w:r>
        <w:t xml:space="preserve"> a dictionary of riboswitches with a difference in free energy less than the aptamer</w:t>
      </w:r>
    </w:p>
    <w:p w14:paraId="0FE4D0EC" w14:textId="77777777" w:rsidR="006F46C2" w:rsidRDefault="006F46C2" w:rsidP="006F46C2">
      <w:proofErr w:type="spellStart"/>
      <w:proofErr w:type="gramStart"/>
      <w:r>
        <w:t>ribofile</w:t>
      </w:r>
      <w:proofErr w:type="spellEnd"/>
      <w:proofErr w:type="gramEnd"/>
      <w:r>
        <w:t xml:space="preserve"> = open("outcombo-5-12.txt", "r")# Opens the file containing the iterations of riboswitches</w:t>
      </w:r>
    </w:p>
    <w:p w14:paraId="582FAF98" w14:textId="035CC587" w:rsidR="006F46C2" w:rsidRDefault="006F46C2" w:rsidP="006F46C2">
      <w:proofErr w:type="spellStart"/>
      <w:proofErr w:type="gramStart"/>
      <w:r>
        <w:t>ribofile</w:t>
      </w:r>
      <w:proofErr w:type="spellEnd"/>
      <w:proofErr w:type="gramEnd"/>
      <w:r>
        <w:t xml:space="preserve"> = </w:t>
      </w:r>
      <w:proofErr w:type="spellStart"/>
      <w:r>
        <w:t>ribofile.readlines</w:t>
      </w:r>
      <w:proofErr w:type="spellEnd"/>
      <w:r>
        <w:t>()# Reads the file contain</w:t>
      </w:r>
      <w:r w:rsidR="0044773E">
        <w:t>ing the iterations of riboswitch</w:t>
      </w:r>
      <w:r>
        <w:t>es</w:t>
      </w:r>
    </w:p>
    <w:p w14:paraId="38704D76" w14:textId="77777777" w:rsidR="006F46C2" w:rsidRDefault="006F46C2" w:rsidP="006F46C2">
      <w:proofErr w:type="spellStart"/>
      <w:proofErr w:type="gramStart"/>
      <w:r>
        <w:t>ribofile.close</w:t>
      </w:r>
      <w:proofErr w:type="spellEnd"/>
      <w:proofErr w:type="gramEnd"/>
      <w:r>
        <w:t>()# Close riboswitch file</w:t>
      </w:r>
    </w:p>
    <w:p w14:paraId="47586948" w14:textId="20966A08" w:rsidR="006F46C2" w:rsidRDefault="006F46C2" w:rsidP="006F46C2">
      <w:r>
        <w:t xml:space="preserve"># </w:t>
      </w:r>
      <w:r w:rsidR="0044773E">
        <w:t>Calculate</w:t>
      </w:r>
      <w:r>
        <w:t xml:space="preserve"> folding and free energy of the </w:t>
      </w:r>
      <w:r w:rsidR="00344A72">
        <w:t>“ON”</w:t>
      </w:r>
      <w:r>
        <w:t xml:space="preserve"> and </w:t>
      </w:r>
      <w:r w:rsidR="00344A72">
        <w:t>“OFF”</w:t>
      </w:r>
      <w:r>
        <w:t xml:space="preserve"> states</w:t>
      </w:r>
    </w:p>
    <w:p w14:paraId="25CBB897" w14:textId="77777777" w:rsidR="006F46C2" w:rsidRDefault="006F46C2" w:rsidP="006F46C2">
      <w:proofErr w:type="gramStart"/>
      <w:r>
        <w:t>for</w:t>
      </w:r>
      <w:proofErr w:type="gramEnd"/>
      <w:r>
        <w:t xml:space="preserve"> line in </w:t>
      </w:r>
      <w:proofErr w:type="spellStart"/>
      <w:r>
        <w:t>ribofile</w:t>
      </w:r>
      <w:proofErr w:type="spellEnd"/>
      <w:r>
        <w:t>:</w:t>
      </w:r>
    </w:p>
    <w:p w14:paraId="13752CA2" w14:textId="77777777" w:rsidR="006F46C2" w:rsidRDefault="006F46C2" w:rsidP="006F46C2">
      <w:r>
        <w:t xml:space="preserve">    </w:t>
      </w:r>
      <w:proofErr w:type="gramStart"/>
      <w:r>
        <w:t>line</w:t>
      </w:r>
      <w:proofErr w:type="gramEnd"/>
      <w:r>
        <w:t xml:space="preserve"> = </w:t>
      </w:r>
      <w:proofErr w:type="spellStart"/>
      <w:r>
        <w:t>line.split</w:t>
      </w:r>
      <w:proofErr w:type="spellEnd"/>
      <w:r>
        <w:t>(" ")# For each line in the riboswitch file split at the space to grab one riboswitch sequence</w:t>
      </w:r>
    </w:p>
    <w:p w14:paraId="113E0A09" w14:textId="77777777" w:rsidR="006F46C2" w:rsidRDefault="006F46C2" w:rsidP="006F46C2">
      <w:r>
        <w:t xml:space="preserve">    </w:t>
      </w:r>
      <w:proofErr w:type="gramStart"/>
      <w:r>
        <w:t>for</w:t>
      </w:r>
      <w:proofErr w:type="gramEnd"/>
      <w:r>
        <w:t xml:space="preserve"> switch in line[0:-1]:# Cut each riboswitch from the line removing the space</w:t>
      </w:r>
    </w:p>
    <w:p w14:paraId="1413C42E" w14:textId="3275544E" w:rsidR="006F46C2" w:rsidRDefault="006F46C2" w:rsidP="006F46C2">
      <w:r>
        <w:t xml:space="preserve">        </w:t>
      </w:r>
      <w:proofErr w:type="gramStart"/>
      <w:r>
        <w:t>out</w:t>
      </w:r>
      <w:proofErr w:type="gramEnd"/>
      <w:r>
        <w:t xml:space="preserve"> = open('outRibo.txt', "w")# Open a file to write in</w:t>
      </w:r>
      <w:r w:rsidR="0044773E">
        <w:t>di</w:t>
      </w:r>
      <w:r>
        <w:t>vidual riboswitches to</w:t>
      </w:r>
    </w:p>
    <w:p w14:paraId="5559C212" w14:textId="5A2FFAC4" w:rsidR="006F46C2" w:rsidRDefault="006F46C2" w:rsidP="006F46C2">
      <w:r>
        <w:t xml:space="preserve">        </w:t>
      </w:r>
      <w:proofErr w:type="spellStart"/>
      <w:proofErr w:type="gramStart"/>
      <w:r>
        <w:t>out.write</w:t>
      </w:r>
      <w:proofErr w:type="spellEnd"/>
      <w:proofErr w:type="gramEnd"/>
      <w:r>
        <w:t>(switch)# Write in</w:t>
      </w:r>
      <w:r w:rsidR="0044773E">
        <w:t>di</w:t>
      </w:r>
      <w:r>
        <w:t xml:space="preserve">vidual riboswitches to </w:t>
      </w:r>
      <w:proofErr w:type="spellStart"/>
      <w:r>
        <w:t>outputfile</w:t>
      </w:r>
      <w:proofErr w:type="spellEnd"/>
    </w:p>
    <w:p w14:paraId="6F771091" w14:textId="77777777" w:rsidR="006F46C2" w:rsidRDefault="006F46C2" w:rsidP="006F46C2">
      <w:r>
        <w:t xml:space="preserve">        </w:t>
      </w:r>
      <w:proofErr w:type="spellStart"/>
      <w:proofErr w:type="gramStart"/>
      <w:r>
        <w:t>out.close</w:t>
      </w:r>
      <w:proofErr w:type="spellEnd"/>
      <w:proofErr w:type="gramEnd"/>
      <w:r>
        <w:t>()# Close output file</w:t>
      </w:r>
    </w:p>
    <w:p w14:paraId="45C37752" w14:textId="35B9C2DC" w:rsidR="006F46C2" w:rsidRDefault="006F46C2" w:rsidP="006F46C2">
      <w:r>
        <w:t xml:space="preserve">        </w:t>
      </w:r>
      <w:proofErr w:type="spellStart"/>
      <w:proofErr w:type="gramStart"/>
      <w:r>
        <w:t>subprocess.call</w:t>
      </w:r>
      <w:proofErr w:type="spellEnd"/>
      <w:proofErr w:type="gramEnd"/>
      <w:r>
        <w:t>(['/Users/</w:t>
      </w:r>
      <w:proofErr w:type="spellStart"/>
      <w:r>
        <w:t>macampbell</w:t>
      </w:r>
      <w:proofErr w:type="spellEnd"/>
      <w:r>
        <w:t>/Desktop/</w:t>
      </w:r>
      <w:proofErr w:type="spellStart"/>
      <w:r>
        <w:t>unafolddata</w:t>
      </w:r>
      <w:proofErr w:type="spellEnd"/>
      <w:r>
        <w:t xml:space="preserve">/bin/UnaFold.pl','--X=50','outRibo.txt'])# Call Unafold. Give Unafold the file containing the riboswitch and set </w:t>
      </w:r>
      <w:r w:rsidR="0044773E">
        <w:t>sub-optimality</w:t>
      </w:r>
      <w:r>
        <w:t xml:space="preserve"> to 50 </w:t>
      </w:r>
    </w:p>
    <w:p w14:paraId="76C56D50" w14:textId="77777777" w:rsidR="006F46C2" w:rsidRDefault="006F46C2" w:rsidP="006F46C2">
      <w:r>
        <w:t xml:space="preserve">        </w:t>
      </w:r>
      <w:proofErr w:type="gramStart"/>
      <w:r>
        <w:t>dg1</w:t>
      </w:r>
      <w:proofErr w:type="gramEnd"/>
      <w:r>
        <w:t>= open("</w:t>
      </w:r>
      <w:proofErr w:type="spellStart"/>
      <w:r>
        <w:t>outRibo.txt.dG</w:t>
      </w:r>
      <w:proofErr w:type="spellEnd"/>
      <w:r>
        <w:t>", "r")# Open Unafold free energy output file</w:t>
      </w:r>
    </w:p>
    <w:p w14:paraId="0EFF7ED1" w14:textId="77777777" w:rsidR="006F46C2" w:rsidRDefault="006F46C2" w:rsidP="006F46C2">
      <w:r>
        <w:t xml:space="preserve">        </w:t>
      </w:r>
      <w:proofErr w:type="gramStart"/>
      <w:r>
        <w:t>header</w:t>
      </w:r>
      <w:proofErr w:type="gramEnd"/>
      <w:r>
        <w:t xml:space="preserve"> = dg1.readline() # Remove header from free energy output file</w:t>
      </w:r>
    </w:p>
    <w:p w14:paraId="7AB0C900" w14:textId="77777777" w:rsidR="006F46C2" w:rsidRDefault="006F46C2" w:rsidP="006F46C2">
      <w:r>
        <w:t xml:space="preserve">        </w:t>
      </w:r>
      <w:proofErr w:type="gramStart"/>
      <w:r>
        <w:t>dg1</w:t>
      </w:r>
      <w:proofErr w:type="gramEnd"/>
      <w:r>
        <w:t xml:space="preserve"> = dg1.readlines()# Read the rest of the free energy output file</w:t>
      </w:r>
    </w:p>
    <w:p w14:paraId="6B1C043A" w14:textId="77777777" w:rsidR="006F46C2" w:rsidRDefault="006F46C2" w:rsidP="006F46C2">
      <w:r>
        <w:t xml:space="preserve">        </w:t>
      </w:r>
      <w:proofErr w:type="gramStart"/>
      <w:r>
        <w:t>for</w:t>
      </w:r>
      <w:proofErr w:type="gramEnd"/>
      <w:r>
        <w:t xml:space="preserve"> line in dg1:</w:t>
      </w:r>
    </w:p>
    <w:p w14:paraId="2CDB0F65" w14:textId="03180A8B" w:rsidR="006F46C2" w:rsidRDefault="006F46C2" w:rsidP="006F46C2">
      <w:r>
        <w:t xml:space="preserve">            </w:t>
      </w:r>
      <w:proofErr w:type="gramStart"/>
      <w:r>
        <w:t>temp,dg1,Z</w:t>
      </w:r>
      <w:proofErr w:type="gramEnd"/>
      <w:r>
        <w:t xml:space="preserve"> = </w:t>
      </w:r>
      <w:proofErr w:type="spellStart"/>
      <w:r>
        <w:t>seq.split</w:t>
      </w:r>
      <w:proofErr w:type="spellEnd"/>
      <w:r>
        <w:t xml:space="preserve">("\t")# Split each line in the free energy file to </w:t>
      </w:r>
      <w:r w:rsidR="003B5985">
        <w:t>separate</w:t>
      </w:r>
      <w:r>
        <w:t xml:space="preserve"> temperature, free energy, and Z values</w:t>
      </w:r>
    </w:p>
    <w:p w14:paraId="6AEA65F0" w14:textId="77777777" w:rsidR="006F46C2" w:rsidRDefault="006F46C2" w:rsidP="006F46C2">
      <w:r>
        <w:t xml:space="preserve">                </w:t>
      </w:r>
      <w:proofErr w:type="spellStart"/>
      <w:proofErr w:type="gramStart"/>
      <w:r>
        <w:t>subprocess.call</w:t>
      </w:r>
      <w:proofErr w:type="spellEnd"/>
      <w:proofErr w:type="gramEnd"/>
      <w:r>
        <w:t>(['/Users/</w:t>
      </w:r>
      <w:proofErr w:type="spellStart"/>
      <w:r>
        <w:t>macampbell</w:t>
      </w:r>
      <w:proofErr w:type="spellEnd"/>
      <w:r>
        <w:t>/Desktop/</w:t>
      </w:r>
      <w:proofErr w:type="spellStart"/>
      <w:r>
        <w:t>unafolddata</w:t>
      </w:r>
      <w:proofErr w:type="spellEnd"/>
      <w:r>
        <w:t>/bin/hybrid-</w:t>
      </w:r>
      <w:proofErr w:type="spellStart"/>
      <w:r>
        <w:t>ss</w:t>
      </w:r>
      <w:proofErr w:type="spellEnd"/>
      <w:r>
        <w:t>-min','--prohibit=39,0,21','outRibo.txt'])# Call Unafold. Give Unafold the file containing the riboswitch and prohibit binding of the RBS and start codon</w:t>
      </w:r>
    </w:p>
    <w:p w14:paraId="3D5596A2" w14:textId="77777777" w:rsidR="006F46C2" w:rsidRDefault="006F46C2" w:rsidP="006F46C2">
      <w:r>
        <w:t xml:space="preserve">                </w:t>
      </w:r>
      <w:proofErr w:type="gramStart"/>
      <w:r>
        <w:t>dg2</w:t>
      </w:r>
      <w:proofErr w:type="gramEnd"/>
      <w:r>
        <w:t>= open("</w:t>
      </w:r>
      <w:proofErr w:type="spellStart"/>
      <w:r>
        <w:t>outRibo.txt.dG</w:t>
      </w:r>
      <w:proofErr w:type="spellEnd"/>
      <w:r>
        <w:t>", "r")# Open Unafold free energy output file</w:t>
      </w:r>
    </w:p>
    <w:p w14:paraId="178094CE" w14:textId="60AA846C" w:rsidR="006F46C2" w:rsidRDefault="006F46C2" w:rsidP="006F46C2">
      <w:r>
        <w:t xml:space="preserve">                </w:t>
      </w:r>
      <w:proofErr w:type="gramStart"/>
      <w:r>
        <w:t>header</w:t>
      </w:r>
      <w:proofErr w:type="gramEnd"/>
      <w:r>
        <w:t xml:space="preserve"> = dg2.readline()</w:t>
      </w:r>
      <w:r w:rsidR="0044773E">
        <w:t xml:space="preserve"> # Remove header from free energ</w:t>
      </w:r>
      <w:r>
        <w:t>y output file</w:t>
      </w:r>
    </w:p>
    <w:p w14:paraId="3AD94F0B" w14:textId="77777777" w:rsidR="006F46C2" w:rsidRDefault="006F46C2" w:rsidP="006F46C2">
      <w:r>
        <w:t xml:space="preserve">                </w:t>
      </w:r>
      <w:proofErr w:type="gramStart"/>
      <w:r>
        <w:t>dg2</w:t>
      </w:r>
      <w:proofErr w:type="gramEnd"/>
      <w:r>
        <w:t xml:space="preserve"> = dg2.readlines()# Read the rest of the free energy output file</w:t>
      </w:r>
    </w:p>
    <w:p w14:paraId="3DBA3948" w14:textId="77777777" w:rsidR="006F46C2" w:rsidRDefault="006F46C2" w:rsidP="006F46C2">
      <w:r>
        <w:t xml:space="preserve">                </w:t>
      </w:r>
      <w:proofErr w:type="gramStart"/>
      <w:r>
        <w:t>for</w:t>
      </w:r>
      <w:proofErr w:type="gramEnd"/>
      <w:r>
        <w:t xml:space="preserve"> line in dg2:# Loop through the lines</w:t>
      </w:r>
    </w:p>
    <w:p w14:paraId="2C34424B" w14:textId="708F352A" w:rsidR="006F46C2" w:rsidRDefault="006F46C2" w:rsidP="006F46C2">
      <w:r>
        <w:t xml:space="preserve">                        </w:t>
      </w:r>
      <w:proofErr w:type="gramStart"/>
      <w:r>
        <w:t>temp,dg2,Z</w:t>
      </w:r>
      <w:proofErr w:type="gramEnd"/>
      <w:r>
        <w:t xml:space="preserve"> = </w:t>
      </w:r>
      <w:proofErr w:type="spellStart"/>
      <w:r>
        <w:t>line.split</w:t>
      </w:r>
      <w:proofErr w:type="spellEnd"/>
      <w:r>
        <w:t xml:space="preserve">("\t")# Split each line in the free energy file to </w:t>
      </w:r>
      <w:r w:rsidR="0044773E">
        <w:t>separate</w:t>
      </w:r>
      <w:r>
        <w:t xml:space="preserve"> temperature, free energy, and Z values</w:t>
      </w:r>
    </w:p>
    <w:p w14:paraId="6BE0077E" w14:textId="39ACB1FF" w:rsidR="006F46C2" w:rsidRDefault="006F46C2" w:rsidP="006F46C2">
      <w:r>
        <w:t xml:space="preserve">                        </w:t>
      </w:r>
      <w:proofErr w:type="gramStart"/>
      <w:r>
        <w:t>if</w:t>
      </w:r>
      <w:proofErr w:type="gramEnd"/>
      <w:r>
        <w:t xml:space="preserve"> ((float(dg2)) - (float(dg1))) &lt; FE:# Take the difference between the </w:t>
      </w:r>
      <w:r w:rsidR="00344A72">
        <w:t>“ON”</w:t>
      </w:r>
      <w:r>
        <w:t xml:space="preserve"> and </w:t>
      </w:r>
      <w:r w:rsidR="00344A72">
        <w:t>“OFF”</w:t>
      </w:r>
      <w:r>
        <w:t xml:space="preserve"> values </w:t>
      </w:r>
    </w:p>
    <w:p w14:paraId="0C8C5B39" w14:textId="6660A9B3" w:rsidR="006F46C2" w:rsidRDefault="006F46C2" w:rsidP="006F46C2">
      <w:r>
        <w:t xml:space="preserve">                                </w:t>
      </w:r>
      <w:proofErr w:type="spellStart"/>
      <w:proofErr w:type="gramStart"/>
      <w:r>
        <w:t>free</w:t>
      </w:r>
      <w:proofErr w:type="gramEnd"/>
      <w:r>
        <w:t>_energy</w:t>
      </w:r>
      <w:proofErr w:type="spellEnd"/>
      <w:r>
        <w:t xml:space="preserve">[switch] = dg1,dg2 # If the difference in free energy is less than the inputted free energy of the </w:t>
      </w:r>
      <w:r w:rsidR="0044773E">
        <w:t>aptamer</w:t>
      </w:r>
      <w:r w:rsidR="00346FB2">
        <w:t xml:space="preserve"> store ribosw</w:t>
      </w:r>
      <w:r>
        <w:t>i</w:t>
      </w:r>
      <w:r w:rsidR="00346FB2">
        <w:t>t</w:t>
      </w:r>
      <w:r>
        <w:t xml:space="preserve">ch sequence and free energy in a dictionary                </w:t>
      </w:r>
    </w:p>
    <w:p w14:paraId="7F94434A" w14:textId="77777777" w:rsidR="006F46C2" w:rsidRDefault="006F46C2" w:rsidP="006F46C2">
      <w:r>
        <w:t xml:space="preserve">                        </w:t>
      </w:r>
    </w:p>
    <w:p w14:paraId="75E666D0" w14:textId="15301B47" w:rsidR="006F46C2" w:rsidRDefault="006F46C2" w:rsidP="006F46C2">
      <w:r>
        <w:t xml:space="preserve"># Print the riboswitch sequences and free energy values with a difference in free energy less than the </w:t>
      </w:r>
      <w:r w:rsidR="0044773E">
        <w:t>inputted free energy of the apta</w:t>
      </w:r>
      <w:r>
        <w:t xml:space="preserve">mer           </w:t>
      </w:r>
    </w:p>
    <w:p w14:paraId="2303405C" w14:textId="77777777" w:rsidR="006F46C2" w:rsidRDefault="006F46C2" w:rsidP="006F46C2">
      <w:proofErr w:type="gramStart"/>
      <w:r>
        <w:t>for</w:t>
      </w:r>
      <w:proofErr w:type="gramEnd"/>
      <w:r>
        <w:t xml:space="preserve"> </w:t>
      </w:r>
      <w:proofErr w:type="spellStart"/>
      <w:r>
        <w:t>riboseq</w:t>
      </w:r>
      <w:proofErr w:type="spellEnd"/>
      <w:r>
        <w:t xml:space="preserve"> in </w:t>
      </w:r>
      <w:proofErr w:type="spellStart"/>
      <w:r>
        <w:t>free_energy</w:t>
      </w:r>
      <w:proofErr w:type="spellEnd"/>
      <w:r>
        <w:t xml:space="preserve">: </w:t>
      </w:r>
    </w:p>
    <w:p w14:paraId="4EC8DA92" w14:textId="77777777" w:rsidR="006F46C2" w:rsidRDefault="006F46C2" w:rsidP="006F46C2">
      <w:r>
        <w:t xml:space="preserve">        </w:t>
      </w:r>
      <w:proofErr w:type="gramStart"/>
      <w:r>
        <w:t>print</w:t>
      </w:r>
      <w:proofErr w:type="gramEnd"/>
      <w:r>
        <w:t xml:space="preserve"> </w:t>
      </w:r>
      <w:proofErr w:type="spellStart"/>
      <w:r>
        <w:t>riboseq,free_energy</w:t>
      </w:r>
      <w:proofErr w:type="spellEnd"/>
      <w:r>
        <w:t>[line]</w:t>
      </w:r>
    </w:p>
    <w:p w14:paraId="565A0EE0" w14:textId="77777777" w:rsidR="006F46C2" w:rsidRDefault="006F46C2" w:rsidP="006F46C2">
      <w:r>
        <w:t xml:space="preserve">                </w:t>
      </w:r>
    </w:p>
    <w:p w14:paraId="6CEE03BD" w14:textId="77777777" w:rsidR="006F46C2" w:rsidRDefault="006F46C2" w:rsidP="006F46C2">
      <w:r>
        <w:t>"""</w:t>
      </w:r>
    </w:p>
    <w:p w14:paraId="0212557C" w14:textId="77777777" w:rsidR="006F46C2" w:rsidRDefault="006F46C2" w:rsidP="006F46C2">
      <w:r>
        <w:t>Name: riboswitchgrabber.py</w:t>
      </w:r>
    </w:p>
    <w:p w14:paraId="14663836" w14:textId="77777777" w:rsidR="006F46C2" w:rsidRDefault="006F46C2" w:rsidP="006F46C2">
      <w:r>
        <w:t>Date: 10-28-13</w:t>
      </w:r>
    </w:p>
    <w:p w14:paraId="30873202" w14:textId="77777777" w:rsidR="006F46C2" w:rsidRDefault="006F46C2" w:rsidP="006F46C2">
      <w:r>
        <w:t>Author: Catherine Doyle</w:t>
      </w:r>
    </w:p>
    <w:p w14:paraId="4D963EA8" w14:textId="77777777" w:rsidR="006F46C2" w:rsidRDefault="006F46C2" w:rsidP="006F46C2">
      <w:r>
        <w:t xml:space="preserve">    </w:t>
      </w:r>
    </w:p>
    <w:p w14:paraId="17EE9B42" w14:textId="65503A03" w:rsidR="006F46C2" w:rsidRDefault="006F46C2" w:rsidP="006F46C2">
      <w:r>
        <w:t xml:space="preserve">Description: Select riboswitches with a difference between the </w:t>
      </w:r>
      <w:r w:rsidR="00344A72">
        <w:t>“ON”</w:t>
      </w:r>
      <w:r>
        <w:t xml:space="preserve"> and </w:t>
      </w:r>
      <w:r w:rsidR="00344A72">
        <w:t>“OFF”</w:t>
      </w:r>
      <w:r>
        <w:t xml:space="preserve"> states is between 9.1-8.4 kcal/mol. Opens file containing riboswitches and free energy values with a difference in free energy less than the inputted free energy of the aptamer. Read the file </w:t>
      </w:r>
      <w:r w:rsidR="003B5985">
        <w:t>and find</w:t>
      </w:r>
      <w:r>
        <w:t xml:space="preserve"> riboswitch seq</w:t>
      </w:r>
      <w:r w:rsidR="003B5985">
        <w:t>uences with delta G</w:t>
      </w:r>
      <w:r>
        <w:t xml:space="preserve"> values between 9.1-8.4 kcal/</w:t>
      </w:r>
      <w:proofErr w:type="spellStart"/>
      <w:r>
        <w:t>mol</w:t>
      </w:r>
      <w:proofErr w:type="spellEnd"/>
      <w:r>
        <w:t xml:space="preserve"> and writes the to a</w:t>
      </w:r>
      <w:r w:rsidR="0044773E">
        <w:t>n</w:t>
      </w:r>
      <w:r>
        <w:t xml:space="preserve"> output</w:t>
      </w:r>
      <w:r w:rsidR="0044773E">
        <w:t xml:space="preserve"> </w:t>
      </w:r>
      <w:r>
        <w:t>file.</w:t>
      </w:r>
    </w:p>
    <w:p w14:paraId="37C6FFDB" w14:textId="77777777" w:rsidR="006F46C2" w:rsidRDefault="006F46C2" w:rsidP="006F46C2">
      <w:r>
        <w:t>"""</w:t>
      </w:r>
    </w:p>
    <w:p w14:paraId="685235F8" w14:textId="77777777" w:rsidR="006F46C2" w:rsidRDefault="006F46C2" w:rsidP="006F46C2">
      <w:r>
        <w:t>#</w:t>
      </w:r>
      <w:proofErr w:type="gramStart"/>
      <w:r>
        <w:t>!/</w:t>
      </w:r>
      <w:proofErr w:type="spellStart"/>
      <w:proofErr w:type="gramEnd"/>
      <w:r>
        <w:t>usr</w:t>
      </w:r>
      <w:proofErr w:type="spellEnd"/>
      <w:r>
        <w:t>/bin/python</w:t>
      </w:r>
    </w:p>
    <w:p w14:paraId="34ED5AE3" w14:textId="77777777" w:rsidR="006F46C2" w:rsidRDefault="006F46C2" w:rsidP="006F46C2">
      <w:proofErr w:type="gramStart"/>
      <w:r>
        <w:t>import</w:t>
      </w:r>
      <w:proofErr w:type="gramEnd"/>
      <w:r>
        <w:t xml:space="preserve"> sys</w:t>
      </w:r>
    </w:p>
    <w:p w14:paraId="10C4909B" w14:textId="77777777" w:rsidR="006F46C2" w:rsidRDefault="006F46C2" w:rsidP="006F46C2">
      <w:proofErr w:type="gramStart"/>
      <w:r>
        <w:t>import</w:t>
      </w:r>
      <w:proofErr w:type="gramEnd"/>
      <w:r>
        <w:t xml:space="preserve"> string</w:t>
      </w:r>
    </w:p>
    <w:p w14:paraId="5FEC517D" w14:textId="77777777" w:rsidR="006F46C2" w:rsidRDefault="006F46C2" w:rsidP="006F46C2">
      <w:proofErr w:type="gramStart"/>
      <w:r>
        <w:t>import</w:t>
      </w:r>
      <w:proofErr w:type="gramEnd"/>
      <w:r>
        <w:t xml:space="preserve"> </w:t>
      </w:r>
      <w:proofErr w:type="spellStart"/>
      <w:r>
        <w:t>os</w:t>
      </w:r>
      <w:proofErr w:type="spellEnd"/>
    </w:p>
    <w:p w14:paraId="07FF17AF" w14:textId="77777777" w:rsidR="006F46C2" w:rsidRDefault="006F46C2" w:rsidP="006F46C2">
      <w:proofErr w:type="gramStart"/>
      <w:r>
        <w:t>import</w:t>
      </w:r>
      <w:proofErr w:type="gramEnd"/>
      <w:r>
        <w:t xml:space="preserve"> </w:t>
      </w:r>
      <w:proofErr w:type="spellStart"/>
      <w:r>
        <w:t>subprocess</w:t>
      </w:r>
      <w:proofErr w:type="spellEnd"/>
    </w:p>
    <w:p w14:paraId="603C3DEF" w14:textId="77777777" w:rsidR="006F46C2" w:rsidRDefault="006F46C2" w:rsidP="006F46C2">
      <w:r>
        <w:t># Open files</w:t>
      </w:r>
    </w:p>
    <w:p w14:paraId="0220DDDC" w14:textId="61E982D3" w:rsidR="006F46C2" w:rsidRDefault="006F46C2" w:rsidP="006F46C2">
      <w:proofErr w:type="spellStart"/>
      <w:proofErr w:type="gramStart"/>
      <w:r>
        <w:t>infile</w:t>
      </w:r>
      <w:proofErr w:type="spellEnd"/>
      <w:proofErr w:type="gramEnd"/>
      <w:r>
        <w:t xml:space="preserve"> = open("results12-9-13.txt", "r")# Open</w:t>
      </w:r>
      <w:r w:rsidR="00C3338D">
        <w:t>s</w:t>
      </w:r>
      <w:r>
        <w:t xml:space="preserve"> file containing riboswitches and free energy values with difference in free energy less than the </w:t>
      </w:r>
      <w:r w:rsidR="00C3338D">
        <w:t>inputted free energy of the apta</w:t>
      </w:r>
      <w:r>
        <w:t xml:space="preserve">mer  </w:t>
      </w:r>
    </w:p>
    <w:p w14:paraId="41EBE0D7" w14:textId="77777777" w:rsidR="006F46C2" w:rsidRDefault="006F46C2" w:rsidP="006F46C2">
      <w:proofErr w:type="spellStart"/>
      <w:proofErr w:type="gramStart"/>
      <w:r>
        <w:t>infile</w:t>
      </w:r>
      <w:proofErr w:type="spellEnd"/>
      <w:proofErr w:type="gramEnd"/>
      <w:r>
        <w:t xml:space="preserve"> = </w:t>
      </w:r>
      <w:proofErr w:type="spellStart"/>
      <w:r>
        <w:t>infile.readlines</w:t>
      </w:r>
      <w:proofErr w:type="spellEnd"/>
      <w:r>
        <w:t xml:space="preserve">()# Reads lines in </w:t>
      </w:r>
      <w:proofErr w:type="spellStart"/>
      <w:r>
        <w:t>inputfile</w:t>
      </w:r>
      <w:proofErr w:type="spellEnd"/>
    </w:p>
    <w:p w14:paraId="111D807C" w14:textId="77777777" w:rsidR="006F46C2" w:rsidRDefault="006F46C2" w:rsidP="006F46C2">
      <w:proofErr w:type="spellStart"/>
      <w:proofErr w:type="gramStart"/>
      <w:r>
        <w:t>infile.close</w:t>
      </w:r>
      <w:proofErr w:type="spellEnd"/>
      <w:proofErr w:type="gramEnd"/>
      <w:r>
        <w:t>()</w:t>
      </w:r>
    </w:p>
    <w:p w14:paraId="33D6E080" w14:textId="77777777" w:rsidR="006F46C2" w:rsidRDefault="006F46C2" w:rsidP="006F46C2">
      <w:proofErr w:type="spellStart"/>
      <w:proofErr w:type="gramStart"/>
      <w:r>
        <w:t>outfile</w:t>
      </w:r>
      <w:proofErr w:type="spellEnd"/>
      <w:proofErr w:type="gramEnd"/>
      <w:r>
        <w:t xml:space="preserve"> = open("range.txt", "w")# Opens output file</w:t>
      </w:r>
    </w:p>
    <w:p w14:paraId="556F64F7" w14:textId="75BD9AE3" w:rsidR="006F46C2" w:rsidRDefault="006F46C2" w:rsidP="006F46C2">
      <w:r>
        <w:t xml:space="preserve"># Select riboswitches that </w:t>
      </w:r>
      <w:r w:rsidR="00C3338D">
        <w:t xml:space="preserve">have a </w:t>
      </w:r>
      <w:r>
        <w:t xml:space="preserve">difference between </w:t>
      </w:r>
      <w:r w:rsidR="00344A72">
        <w:t>“ON”</w:t>
      </w:r>
      <w:r>
        <w:t xml:space="preserve"> and </w:t>
      </w:r>
      <w:r w:rsidR="00344A72">
        <w:t>“OFF”</w:t>
      </w:r>
      <w:r>
        <w:t xml:space="preserve"> states </w:t>
      </w:r>
      <w:r w:rsidR="00C3338D">
        <w:t xml:space="preserve">that </w:t>
      </w:r>
      <w:r>
        <w:t>is between 9.1-8.4 kcal/</w:t>
      </w:r>
      <w:proofErr w:type="spellStart"/>
      <w:r>
        <w:t>mol</w:t>
      </w:r>
      <w:proofErr w:type="spellEnd"/>
    </w:p>
    <w:p w14:paraId="2D814919" w14:textId="77777777" w:rsidR="006F46C2" w:rsidRDefault="006F46C2" w:rsidP="006F46C2">
      <w:proofErr w:type="gramStart"/>
      <w:r>
        <w:t>for</w:t>
      </w:r>
      <w:proofErr w:type="gramEnd"/>
      <w:r>
        <w:t xml:space="preserve"> line in </w:t>
      </w:r>
      <w:proofErr w:type="spellStart"/>
      <w:r>
        <w:t>infile</w:t>
      </w:r>
      <w:proofErr w:type="spellEnd"/>
      <w:r>
        <w:t>:</w:t>
      </w:r>
    </w:p>
    <w:p w14:paraId="53DE171A" w14:textId="77777777" w:rsidR="006F46C2" w:rsidRDefault="006F46C2" w:rsidP="006F46C2">
      <w:r>
        <w:t xml:space="preserve">    </w:t>
      </w:r>
      <w:proofErr w:type="gramStart"/>
      <w:r>
        <w:t>if</w:t>
      </w:r>
      <w:proofErr w:type="gramEnd"/>
      <w:r>
        <w:t xml:space="preserve"> ("-22.1" ) in line:</w:t>
      </w:r>
    </w:p>
    <w:p w14:paraId="0A29242E" w14:textId="77777777" w:rsidR="006F46C2" w:rsidRDefault="006F46C2" w:rsidP="006F46C2">
      <w:r>
        <w:t xml:space="preserve">        </w:t>
      </w:r>
      <w:proofErr w:type="spellStart"/>
      <w:proofErr w:type="gramStart"/>
      <w:r>
        <w:t>go.write</w:t>
      </w:r>
      <w:proofErr w:type="spellEnd"/>
      <w:proofErr w:type="gramEnd"/>
      <w:r>
        <w:t xml:space="preserve">(line) </w:t>
      </w:r>
    </w:p>
    <w:p w14:paraId="675DA31E" w14:textId="77777777" w:rsidR="006F46C2" w:rsidRDefault="006F46C2" w:rsidP="006F46C2">
      <w:r>
        <w:t xml:space="preserve">    </w:t>
      </w:r>
      <w:proofErr w:type="spellStart"/>
      <w:proofErr w:type="gramStart"/>
      <w:r>
        <w:t>elif</w:t>
      </w:r>
      <w:proofErr w:type="spellEnd"/>
      <w:proofErr w:type="gramEnd"/>
      <w:r>
        <w:t xml:space="preserve"> ("-22.2") in line:</w:t>
      </w:r>
    </w:p>
    <w:p w14:paraId="0E47AEC3" w14:textId="77777777" w:rsidR="006F46C2" w:rsidRDefault="006F46C2" w:rsidP="006F46C2">
      <w:r>
        <w:t xml:space="preserve">        </w:t>
      </w:r>
      <w:proofErr w:type="spellStart"/>
      <w:proofErr w:type="gramStart"/>
      <w:r>
        <w:t>go.write</w:t>
      </w:r>
      <w:proofErr w:type="spellEnd"/>
      <w:proofErr w:type="gramEnd"/>
      <w:r>
        <w:t>(line)</w:t>
      </w:r>
    </w:p>
    <w:p w14:paraId="6F0821CA" w14:textId="77777777" w:rsidR="006F46C2" w:rsidRDefault="006F46C2" w:rsidP="006F46C2">
      <w:r>
        <w:t xml:space="preserve">    </w:t>
      </w:r>
      <w:proofErr w:type="spellStart"/>
      <w:proofErr w:type="gramStart"/>
      <w:r>
        <w:t>elif</w:t>
      </w:r>
      <w:proofErr w:type="spellEnd"/>
      <w:proofErr w:type="gramEnd"/>
      <w:r>
        <w:t xml:space="preserve"> ("-22.3") in line:</w:t>
      </w:r>
    </w:p>
    <w:p w14:paraId="26053001" w14:textId="77777777" w:rsidR="006F46C2" w:rsidRDefault="006F46C2" w:rsidP="006F46C2">
      <w:r>
        <w:t xml:space="preserve">        </w:t>
      </w:r>
      <w:proofErr w:type="spellStart"/>
      <w:proofErr w:type="gramStart"/>
      <w:r>
        <w:t>go.write</w:t>
      </w:r>
      <w:proofErr w:type="spellEnd"/>
      <w:proofErr w:type="gramEnd"/>
      <w:r>
        <w:t>(line)</w:t>
      </w:r>
    </w:p>
    <w:p w14:paraId="676C7829" w14:textId="300F6650" w:rsidR="006F46C2" w:rsidRDefault="006F46C2" w:rsidP="006F46C2">
      <w:proofErr w:type="spellStart"/>
      <w:proofErr w:type="gramStart"/>
      <w:r>
        <w:t>outfile.close</w:t>
      </w:r>
      <w:proofErr w:type="spellEnd"/>
      <w:proofErr w:type="gramEnd"/>
      <w:r>
        <w:t xml:space="preserve">()       </w:t>
      </w:r>
    </w:p>
    <w:p w14:paraId="474AAC63" w14:textId="77777777" w:rsidR="006F46C2" w:rsidRDefault="006F46C2" w:rsidP="006F46C2">
      <w:r>
        <w:t xml:space="preserve">    </w:t>
      </w:r>
    </w:p>
    <w:p w14:paraId="1E86C09F" w14:textId="77777777" w:rsidR="006F46C2" w:rsidRDefault="006F46C2" w:rsidP="006F46C2">
      <w:r>
        <w:t>"""</w:t>
      </w:r>
    </w:p>
    <w:p w14:paraId="329865E2" w14:textId="77777777" w:rsidR="006F46C2" w:rsidRDefault="006F46C2" w:rsidP="006F46C2">
      <w:r>
        <w:t>Name: freenergycalculator.py</w:t>
      </w:r>
    </w:p>
    <w:p w14:paraId="1B896BF1" w14:textId="77777777" w:rsidR="006F46C2" w:rsidRDefault="006F46C2" w:rsidP="006F46C2">
      <w:r>
        <w:t>Date: 10-28-13</w:t>
      </w:r>
    </w:p>
    <w:p w14:paraId="01FEB20E" w14:textId="77777777" w:rsidR="006F46C2" w:rsidRDefault="006F46C2" w:rsidP="006F46C2">
      <w:r>
        <w:t>Author: Catherine Doyle</w:t>
      </w:r>
    </w:p>
    <w:p w14:paraId="23016ABA" w14:textId="77777777" w:rsidR="006F46C2" w:rsidRDefault="006F46C2" w:rsidP="006F46C2">
      <w:r>
        <w:t xml:space="preserve">    </w:t>
      </w:r>
    </w:p>
    <w:p w14:paraId="0868186D" w14:textId="483A91AE" w:rsidR="006F46C2" w:rsidRDefault="006F46C2" w:rsidP="006F46C2">
      <w:r>
        <w:t xml:space="preserve">Description: Identifies riboswitches with a difference in free energy between the </w:t>
      </w:r>
      <w:r w:rsidR="00344A72">
        <w:t>“ON”</w:t>
      </w:r>
      <w:r>
        <w:t xml:space="preserve"> and </w:t>
      </w:r>
      <w:r w:rsidR="00344A72">
        <w:t>“OFF”</w:t>
      </w:r>
      <w:r>
        <w:t xml:space="preserve"> </w:t>
      </w:r>
      <w:proofErr w:type="spellStart"/>
      <w:r>
        <w:t>foldings</w:t>
      </w:r>
      <w:proofErr w:type="spellEnd"/>
      <w:r>
        <w:t xml:space="preserve"> that is less than -9.2 kcal/mol. </w:t>
      </w:r>
    </w:p>
    <w:p w14:paraId="1CDE04AD" w14:textId="24993A39" w:rsidR="006F46C2" w:rsidRDefault="006F46C2" w:rsidP="006F46C2">
      <w:r>
        <w:t>Takes the free energy of the aptamer sequence and opens the file containing all iterations of riboswitch sequences. For each riboswitch sequence in the file calls Unafold and calculates the free energy of</w:t>
      </w:r>
      <w:r w:rsidR="00C3338D">
        <w:t xml:space="preserve"> </w:t>
      </w:r>
      <w:r>
        <w:t>the riboswitch in the absence and presence of the ligand. If the differe</w:t>
      </w:r>
      <w:r w:rsidR="0044773E">
        <w:t>nce in free energy is less than</w:t>
      </w:r>
      <w:r>
        <w:t xml:space="preserve"> the energy of the aptamer the riboswitch and free energy are saved.  </w:t>
      </w:r>
    </w:p>
    <w:p w14:paraId="0C661A65" w14:textId="77777777" w:rsidR="006F46C2" w:rsidRDefault="006F46C2" w:rsidP="006F46C2">
      <w:r>
        <w:t>"""</w:t>
      </w:r>
    </w:p>
    <w:p w14:paraId="440F5B59" w14:textId="77777777" w:rsidR="006F46C2" w:rsidRDefault="006F46C2" w:rsidP="006F46C2">
      <w:r>
        <w:t>#</w:t>
      </w:r>
      <w:proofErr w:type="gramStart"/>
      <w:r>
        <w:t>!/</w:t>
      </w:r>
      <w:proofErr w:type="spellStart"/>
      <w:proofErr w:type="gramEnd"/>
      <w:r>
        <w:t>usr</w:t>
      </w:r>
      <w:proofErr w:type="spellEnd"/>
      <w:r>
        <w:t>/bin/python</w:t>
      </w:r>
    </w:p>
    <w:p w14:paraId="1C304A30" w14:textId="77777777" w:rsidR="006F46C2" w:rsidRDefault="006F46C2" w:rsidP="006F46C2">
      <w:proofErr w:type="gramStart"/>
      <w:r>
        <w:t>import</w:t>
      </w:r>
      <w:proofErr w:type="gramEnd"/>
      <w:r>
        <w:t xml:space="preserve"> sys</w:t>
      </w:r>
    </w:p>
    <w:p w14:paraId="039AD9A6" w14:textId="77777777" w:rsidR="006F46C2" w:rsidRDefault="006F46C2" w:rsidP="006F46C2">
      <w:proofErr w:type="gramStart"/>
      <w:r>
        <w:t>import</w:t>
      </w:r>
      <w:proofErr w:type="gramEnd"/>
      <w:r>
        <w:t xml:space="preserve"> string</w:t>
      </w:r>
    </w:p>
    <w:p w14:paraId="669C7059" w14:textId="77777777" w:rsidR="006F46C2" w:rsidRDefault="006F46C2" w:rsidP="006F46C2">
      <w:proofErr w:type="gramStart"/>
      <w:r>
        <w:t>import</w:t>
      </w:r>
      <w:proofErr w:type="gramEnd"/>
      <w:r>
        <w:t xml:space="preserve"> </w:t>
      </w:r>
      <w:proofErr w:type="spellStart"/>
      <w:r>
        <w:t>subprocess</w:t>
      </w:r>
      <w:proofErr w:type="spellEnd"/>
    </w:p>
    <w:p w14:paraId="1A8EE545" w14:textId="77777777" w:rsidR="006F46C2" w:rsidRDefault="006F46C2" w:rsidP="006F46C2">
      <w:r>
        <w:t># User inputs</w:t>
      </w:r>
    </w:p>
    <w:p w14:paraId="76FE40DC" w14:textId="77777777" w:rsidR="006F46C2" w:rsidRDefault="006F46C2" w:rsidP="006F46C2">
      <w:r>
        <w:t xml:space="preserve">FE = </w:t>
      </w:r>
      <w:proofErr w:type="spellStart"/>
      <w:r>
        <w:t>raw_</w:t>
      </w:r>
      <w:proofErr w:type="gramStart"/>
      <w:r>
        <w:t>input</w:t>
      </w:r>
      <w:proofErr w:type="spellEnd"/>
      <w:r>
        <w:t>(</w:t>
      </w:r>
      <w:proofErr w:type="gramEnd"/>
      <w:r>
        <w:t>'Enter free energy of aptamer: ') # Asks the user to input the free energy of the aptamer in the riboswitch</w:t>
      </w:r>
    </w:p>
    <w:p w14:paraId="130B2BFD" w14:textId="77777777" w:rsidR="006F46C2" w:rsidRDefault="006F46C2" w:rsidP="006F46C2">
      <w:r>
        <w:t>FE = -</w:t>
      </w:r>
      <w:proofErr w:type="gramStart"/>
      <w:r>
        <w:t>float(</w:t>
      </w:r>
      <w:proofErr w:type="gramEnd"/>
      <w:r>
        <w:t xml:space="preserve">FE)# Converts the </w:t>
      </w:r>
      <w:proofErr w:type="spellStart"/>
      <w:r>
        <w:t>raw_input</w:t>
      </w:r>
      <w:proofErr w:type="spellEnd"/>
      <w:r>
        <w:t xml:space="preserve"> to a float for calculations</w:t>
      </w:r>
    </w:p>
    <w:p w14:paraId="2EA34A53" w14:textId="7957C9C4" w:rsidR="006F46C2" w:rsidRDefault="006F46C2" w:rsidP="006F46C2">
      <w:r>
        <w:t xml:space="preserve"># </w:t>
      </w:r>
      <w:r w:rsidR="00C3338D">
        <w:t>Initialization</w:t>
      </w:r>
      <w:r>
        <w:t xml:space="preserve"> and Opening of files</w:t>
      </w:r>
    </w:p>
    <w:p w14:paraId="49671B95" w14:textId="35D14755" w:rsidR="006F46C2" w:rsidRDefault="006F46C2" w:rsidP="006F46C2">
      <w:proofErr w:type="spellStart"/>
      <w:proofErr w:type="gramStart"/>
      <w:r>
        <w:t>free</w:t>
      </w:r>
      <w:proofErr w:type="gramEnd"/>
      <w:r>
        <w:t>_energy</w:t>
      </w:r>
      <w:proofErr w:type="spellEnd"/>
      <w:r>
        <w:t xml:space="preserve"> = {} # </w:t>
      </w:r>
      <w:r w:rsidR="0044773E">
        <w:t>Initialize</w:t>
      </w:r>
      <w:r>
        <w:t xml:space="preserve"> a dictionary of riboswitches with a difference in free energy less than the aptamer</w:t>
      </w:r>
    </w:p>
    <w:p w14:paraId="1399FD45" w14:textId="77777777" w:rsidR="006F46C2" w:rsidRDefault="006F46C2" w:rsidP="006F46C2">
      <w:proofErr w:type="spellStart"/>
      <w:proofErr w:type="gramStart"/>
      <w:r>
        <w:t>ribofile</w:t>
      </w:r>
      <w:proofErr w:type="spellEnd"/>
      <w:proofErr w:type="gramEnd"/>
      <w:r>
        <w:t xml:space="preserve"> = open("outcombo-5-12.txt", "r")# Opens the file containing the iterations of riboswitches</w:t>
      </w:r>
    </w:p>
    <w:p w14:paraId="15960740" w14:textId="4DBF149E" w:rsidR="006F46C2" w:rsidRDefault="006F46C2" w:rsidP="006F46C2">
      <w:proofErr w:type="spellStart"/>
      <w:proofErr w:type="gramStart"/>
      <w:r>
        <w:t>ribofile</w:t>
      </w:r>
      <w:proofErr w:type="spellEnd"/>
      <w:proofErr w:type="gramEnd"/>
      <w:r>
        <w:t xml:space="preserve"> = </w:t>
      </w:r>
      <w:proofErr w:type="spellStart"/>
      <w:r>
        <w:t>ribofile.readlines</w:t>
      </w:r>
      <w:proofErr w:type="spellEnd"/>
      <w:r>
        <w:t xml:space="preserve">()# Reads the file containing the iterations of </w:t>
      </w:r>
      <w:r w:rsidR="00C3338D">
        <w:t>riboswitches</w:t>
      </w:r>
    </w:p>
    <w:p w14:paraId="37A0EB28" w14:textId="77777777" w:rsidR="006F46C2" w:rsidRDefault="006F46C2" w:rsidP="006F46C2">
      <w:proofErr w:type="spellStart"/>
      <w:proofErr w:type="gramStart"/>
      <w:r>
        <w:t>ribofile.close</w:t>
      </w:r>
      <w:proofErr w:type="spellEnd"/>
      <w:proofErr w:type="gramEnd"/>
      <w:r>
        <w:t>()# Close riboswitch file</w:t>
      </w:r>
    </w:p>
    <w:p w14:paraId="336A2D42" w14:textId="5F89ABFE" w:rsidR="006F46C2" w:rsidRDefault="006F46C2" w:rsidP="006F46C2">
      <w:r>
        <w:t xml:space="preserve"># </w:t>
      </w:r>
      <w:r w:rsidR="0044773E">
        <w:t>Calculate</w:t>
      </w:r>
      <w:r>
        <w:t xml:space="preserve"> folding and free energy of the </w:t>
      </w:r>
      <w:r w:rsidR="00344A72">
        <w:t>“ON”</w:t>
      </w:r>
      <w:r>
        <w:t xml:space="preserve"> and </w:t>
      </w:r>
      <w:r w:rsidR="00344A72">
        <w:t>“OFF”</w:t>
      </w:r>
      <w:r>
        <w:t xml:space="preserve"> states</w:t>
      </w:r>
    </w:p>
    <w:p w14:paraId="0B56FAA5" w14:textId="77777777" w:rsidR="006F46C2" w:rsidRDefault="006F46C2" w:rsidP="006F46C2">
      <w:proofErr w:type="gramStart"/>
      <w:r>
        <w:t>for</w:t>
      </w:r>
      <w:proofErr w:type="gramEnd"/>
      <w:r>
        <w:t xml:space="preserve"> line in </w:t>
      </w:r>
      <w:proofErr w:type="spellStart"/>
      <w:r>
        <w:t>ribofile</w:t>
      </w:r>
      <w:proofErr w:type="spellEnd"/>
      <w:r>
        <w:t>:</w:t>
      </w:r>
    </w:p>
    <w:p w14:paraId="22DA523A" w14:textId="77777777" w:rsidR="006F46C2" w:rsidRDefault="006F46C2" w:rsidP="006F46C2">
      <w:r>
        <w:t xml:space="preserve">    </w:t>
      </w:r>
      <w:proofErr w:type="gramStart"/>
      <w:r>
        <w:t>line</w:t>
      </w:r>
      <w:proofErr w:type="gramEnd"/>
      <w:r>
        <w:t xml:space="preserve"> = </w:t>
      </w:r>
      <w:proofErr w:type="spellStart"/>
      <w:r>
        <w:t>line.split</w:t>
      </w:r>
      <w:proofErr w:type="spellEnd"/>
      <w:r>
        <w:t>(" ")# For each line in the riboswitch file split at the space to grab one riboswitch sequence</w:t>
      </w:r>
    </w:p>
    <w:p w14:paraId="2C913D15" w14:textId="77777777" w:rsidR="006F46C2" w:rsidRDefault="006F46C2" w:rsidP="006F46C2">
      <w:r>
        <w:t xml:space="preserve">    </w:t>
      </w:r>
      <w:proofErr w:type="gramStart"/>
      <w:r>
        <w:t>for</w:t>
      </w:r>
      <w:proofErr w:type="gramEnd"/>
      <w:r>
        <w:t xml:space="preserve"> switch in line[0:-1]:# Cut each riboswitch from the line removing the space</w:t>
      </w:r>
    </w:p>
    <w:p w14:paraId="5AE12971" w14:textId="255B6CF5" w:rsidR="006F46C2" w:rsidRDefault="006F46C2" w:rsidP="006F46C2">
      <w:r>
        <w:t xml:space="preserve">        </w:t>
      </w:r>
      <w:proofErr w:type="gramStart"/>
      <w:r>
        <w:t>out</w:t>
      </w:r>
      <w:proofErr w:type="gramEnd"/>
      <w:r>
        <w:t xml:space="preserve"> = open('outRibo.txt', "w")# Open a file to write in</w:t>
      </w:r>
      <w:r w:rsidR="0044773E">
        <w:t>di</w:t>
      </w:r>
      <w:r>
        <w:t>vidual riboswitches to</w:t>
      </w:r>
      <w:r w:rsidR="00C3338D">
        <w:t>o</w:t>
      </w:r>
    </w:p>
    <w:p w14:paraId="0AFFB397" w14:textId="769B1753" w:rsidR="006F46C2" w:rsidRDefault="006F46C2" w:rsidP="006F46C2">
      <w:r>
        <w:t xml:space="preserve">        </w:t>
      </w:r>
      <w:proofErr w:type="spellStart"/>
      <w:proofErr w:type="gramStart"/>
      <w:r>
        <w:t>out.write</w:t>
      </w:r>
      <w:proofErr w:type="spellEnd"/>
      <w:proofErr w:type="gramEnd"/>
      <w:r>
        <w:t>(switch)# Write in</w:t>
      </w:r>
      <w:r w:rsidR="0044773E">
        <w:t>di</w:t>
      </w:r>
      <w:r>
        <w:t>vidual riboswitches to output</w:t>
      </w:r>
      <w:r w:rsidR="0044773E">
        <w:t xml:space="preserve"> </w:t>
      </w:r>
      <w:r>
        <w:t>file</w:t>
      </w:r>
    </w:p>
    <w:p w14:paraId="0E994BAD" w14:textId="77777777" w:rsidR="006F46C2" w:rsidRDefault="006F46C2" w:rsidP="006F46C2">
      <w:r>
        <w:t xml:space="preserve">        </w:t>
      </w:r>
      <w:proofErr w:type="spellStart"/>
      <w:proofErr w:type="gramStart"/>
      <w:r>
        <w:t>out.close</w:t>
      </w:r>
      <w:proofErr w:type="spellEnd"/>
      <w:proofErr w:type="gramEnd"/>
      <w:r>
        <w:t>()# Close output file</w:t>
      </w:r>
    </w:p>
    <w:p w14:paraId="29F8D895" w14:textId="7B691120" w:rsidR="006F46C2" w:rsidRDefault="006F46C2" w:rsidP="006F46C2">
      <w:r>
        <w:t xml:space="preserve">        </w:t>
      </w:r>
      <w:proofErr w:type="spellStart"/>
      <w:proofErr w:type="gramStart"/>
      <w:r>
        <w:t>subprocess.call</w:t>
      </w:r>
      <w:proofErr w:type="spellEnd"/>
      <w:proofErr w:type="gramEnd"/>
      <w:r>
        <w:t>(['/Users/</w:t>
      </w:r>
      <w:proofErr w:type="spellStart"/>
      <w:r>
        <w:t>macampbell</w:t>
      </w:r>
      <w:proofErr w:type="spellEnd"/>
      <w:r>
        <w:t>/Desktop/</w:t>
      </w:r>
      <w:proofErr w:type="spellStart"/>
      <w:r>
        <w:t>unafolddata</w:t>
      </w:r>
      <w:proofErr w:type="spellEnd"/>
      <w:r>
        <w:t xml:space="preserve">/bin/UnaFold.pl','--X=50','outRibo.txt'])# Call Unafold. Give Unafold the file containing the riboswitch and set </w:t>
      </w:r>
      <w:r w:rsidR="0044773E">
        <w:t>sub-optimality</w:t>
      </w:r>
      <w:r>
        <w:t xml:space="preserve"> to 50 </w:t>
      </w:r>
    </w:p>
    <w:p w14:paraId="4A999077" w14:textId="77777777" w:rsidR="006F46C2" w:rsidRDefault="006F46C2" w:rsidP="006F46C2">
      <w:r>
        <w:t xml:space="preserve">        </w:t>
      </w:r>
      <w:proofErr w:type="gramStart"/>
      <w:r>
        <w:t>dg1</w:t>
      </w:r>
      <w:proofErr w:type="gramEnd"/>
      <w:r>
        <w:t>= open("</w:t>
      </w:r>
      <w:proofErr w:type="spellStart"/>
      <w:r>
        <w:t>outRibo.txt.dG</w:t>
      </w:r>
      <w:proofErr w:type="spellEnd"/>
      <w:r>
        <w:t>", "r")# Open Unafold free energy output file</w:t>
      </w:r>
    </w:p>
    <w:p w14:paraId="0047F1E3" w14:textId="77777777" w:rsidR="006F46C2" w:rsidRDefault="006F46C2" w:rsidP="006F46C2">
      <w:r>
        <w:t xml:space="preserve">        </w:t>
      </w:r>
      <w:proofErr w:type="gramStart"/>
      <w:r>
        <w:t>header</w:t>
      </w:r>
      <w:proofErr w:type="gramEnd"/>
      <w:r>
        <w:t xml:space="preserve"> = dg1.readline() # Remove header from free energy output file</w:t>
      </w:r>
    </w:p>
    <w:p w14:paraId="63173DF8" w14:textId="77777777" w:rsidR="006F46C2" w:rsidRDefault="006F46C2" w:rsidP="006F46C2">
      <w:r>
        <w:t xml:space="preserve">        </w:t>
      </w:r>
      <w:proofErr w:type="gramStart"/>
      <w:r>
        <w:t>dg1</w:t>
      </w:r>
      <w:proofErr w:type="gramEnd"/>
      <w:r>
        <w:t xml:space="preserve"> = dg1.readlines()# Read the rest of the free energy output file</w:t>
      </w:r>
    </w:p>
    <w:p w14:paraId="0DB14F41" w14:textId="77777777" w:rsidR="006F46C2" w:rsidRDefault="006F46C2" w:rsidP="006F46C2">
      <w:r>
        <w:t xml:space="preserve">        </w:t>
      </w:r>
      <w:proofErr w:type="gramStart"/>
      <w:r>
        <w:t>for</w:t>
      </w:r>
      <w:proofErr w:type="gramEnd"/>
      <w:r>
        <w:t xml:space="preserve"> line in dg1:</w:t>
      </w:r>
    </w:p>
    <w:p w14:paraId="663A31A6" w14:textId="795090A6" w:rsidR="006F46C2" w:rsidRDefault="006F46C2" w:rsidP="006F46C2">
      <w:r>
        <w:t xml:space="preserve">            </w:t>
      </w:r>
      <w:proofErr w:type="gramStart"/>
      <w:r>
        <w:t>temp,dg1,Z</w:t>
      </w:r>
      <w:proofErr w:type="gramEnd"/>
      <w:r>
        <w:t xml:space="preserve"> = </w:t>
      </w:r>
      <w:proofErr w:type="spellStart"/>
      <w:r>
        <w:t>seq.split</w:t>
      </w:r>
      <w:proofErr w:type="spellEnd"/>
      <w:r>
        <w:t xml:space="preserve">("\t")# Split each line in the free energy file to </w:t>
      </w:r>
      <w:r w:rsidR="0044773E">
        <w:t>separate</w:t>
      </w:r>
      <w:r>
        <w:t xml:space="preserve"> temperature, free energy, and Z values</w:t>
      </w:r>
    </w:p>
    <w:p w14:paraId="618FA09E" w14:textId="77777777" w:rsidR="006F46C2" w:rsidRDefault="006F46C2" w:rsidP="006F46C2">
      <w:r>
        <w:t xml:space="preserve">                </w:t>
      </w:r>
      <w:proofErr w:type="spellStart"/>
      <w:proofErr w:type="gramStart"/>
      <w:r>
        <w:t>subprocess.call</w:t>
      </w:r>
      <w:proofErr w:type="spellEnd"/>
      <w:proofErr w:type="gramEnd"/>
      <w:r>
        <w:t>(['/Users/</w:t>
      </w:r>
      <w:proofErr w:type="spellStart"/>
      <w:r>
        <w:t>macampbell</w:t>
      </w:r>
      <w:proofErr w:type="spellEnd"/>
      <w:r>
        <w:t>/Desktop/</w:t>
      </w:r>
      <w:proofErr w:type="spellStart"/>
      <w:r>
        <w:t>unafolddata</w:t>
      </w:r>
      <w:proofErr w:type="spellEnd"/>
      <w:r>
        <w:t>/bin/hybrid-</w:t>
      </w:r>
      <w:proofErr w:type="spellStart"/>
      <w:r>
        <w:t>ss</w:t>
      </w:r>
      <w:proofErr w:type="spellEnd"/>
      <w:r>
        <w:t>-min','--prohibit=39,0,21','outRibo.txt'])# Call Unafold. Give Unafold the file containing the riboswitch and prohibit binding of the RBS and start codon</w:t>
      </w:r>
    </w:p>
    <w:p w14:paraId="5E11BC24" w14:textId="77777777" w:rsidR="006F46C2" w:rsidRDefault="006F46C2" w:rsidP="006F46C2">
      <w:r>
        <w:t xml:space="preserve">                </w:t>
      </w:r>
      <w:proofErr w:type="gramStart"/>
      <w:r>
        <w:t>dg2</w:t>
      </w:r>
      <w:proofErr w:type="gramEnd"/>
      <w:r>
        <w:t>= open("</w:t>
      </w:r>
      <w:proofErr w:type="spellStart"/>
      <w:r>
        <w:t>outRibo.txt.dG</w:t>
      </w:r>
      <w:proofErr w:type="spellEnd"/>
      <w:r>
        <w:t>", "r")# Open Unafold free energy output file</w:t>
      </w:r>
    </w:p>
    <w:p w14:paraId="696B9CBF" w14:textId="10B42786" w:rsidR="006F46C2" w:rsidRDefault="006F46C2" w:rsidP="006F46C2">
      <w:r>
        <w:t xml:space="preserve">                </w:t>
      </w:r>
      <w:proofErr w:type="gramStart"/>
      <w:r>
        <w:t>header</w:t>
      </w:r>
      <w:proofErr w:type="gramEnd"/>
      <w:r>
        <w:t xml:space="preserve"> = dg2.readline()</w:t>
      </w:r>
      <w:r w:rsidR="0044773E">
        <w:t xml:space="preserve"> # Remove header from free energ</w:t>
      </w:r>
      <w:r>
        <w:t>y output file</w:t>
      </w:r>
    </w:p>
    <w:p w14:paraId="60694C43" w14:textId="77777777" w:rsidR="006F46C2" w:rsidRDefault="006F46C2" w:rsidP="006F46C2">
      <w:r>
        <w:t xml:space="preserve">                </w:t>
      </w:r>
      <w:proofErr w:type="gramStart"/>
      <w:r>
        <w:t>dg2</w:t>
      </w:r>
      <w:proofErr w:type="gramEnd"/>
      <w:r>
        <w:t xml:space="preserve"> = dg2.readlines()# Read the rest of the free energy output file</w:t>
      </w:r>
    </w:p>
    <w:p w14:paraId="429F905D" w14:textId="77777777" w:rsidR="006F46C2" w:rsidRDefault="006F46C2" w:rsidP="006F46C2">
      <w:r>
        <w:t xml:space="preserve">                </w:t>
      </w:r>
      <w:proofErr w:type="gramStart"/>
      <w:r>
        <w:t>for</w:t>
      </w:r>
      <w:proofErr w:type="gramEnd"/>
      <w:r>
        <w:t xml:space="preserve"> line in dg2:# Loop through the lines</w:t>
      </w:r>
    </w:p>
    <w:p w14:paraId="7E721A72" w14:textId="7965075D" w:rsidR="006F46C2" w:rsidRDefault="006F46C2" w:rsidP="006F46C2">
      <w:r>
        <w:t xml:space="preserve">                        </w:t>
      </w:r>
      <w:proofErr w:type="gramStart"/>
      <w:r>
        <w:t>temp,dg2,Z</w:t>
      </w:r>
      <w:proofErr w:type="gramEnd"/>
      <w:r>
        <w:t xml:space="preserve"> = </w:t>
      </w:r>
      <w:proofErr w:type="spellStart"/>
      <w:r>
        <w:t>line.split</w:t>
      </w:r>
      <w:proofErr w:type="spellEnd"/>
      <w:r>
        <w:t xml:space="preserve">("\t")# Split each line in the free energy file to </w:t>
      </w:r>
      <w:r w:rsidR="0044773E">
        <w:t>separate</w:t>
      </w:r>
      <w:r>
        <w:t xml:space="preserve"> temperature, free energy, and Z values</w:t>
      </w:r>
    </w:p>
    <w:p w14:paraId="7A6D7F5F" w14:textId="463813FE" w:rsidR="006F46C2" w:rsidRDefault="006F46C2" w:rsidP="006F46C2">
      <w:r>
        <w:t xml:space="preserve">                        </w:t>
      </w:r>
      <w:proofErr w:type="gramStart"/>
      <w:r>
        <w:t>if</w:t>
      </w:r>
      <w:proofErr w:type="gramEnd"/>
      <w:r>
        <w:t xml:space="preserve"> ((float(dg2)) - (float(dg1))) &lt; FE:# Take the difference between the </w:t>
      </w:r>
      <w:r w:rsidR="00344A72">
        <w:t>“ON”</w:t>
      </w:r>
      <w:r>
        <w:t xml:space="preserve"> and </w:t>
      </w:r>
      <w:r w:rsidR="00344A72">
        <w:t>“OFF”</w:t>
      </w:r>
      <w:r>
        <w:t xml:space="preserve"> values </w:t>
      </w:r>
    </w:p>
    <w:p w14:paraId="55BC585F" w14:textId="3C690ACB" w:rsidR="006F46C2" w:rsidRDefault="006F46C2" w:rsidP="006F46C2">
      <w:r>
        <w:t xml:space="preserve">                                </w:t>
      </w:r>
      <w:proofErr w:type="spellStart"/>
      <w:proofErr w:type="gramStart"/>
      <w:r>
        <w:t>free</w:t>
      </w:r>
      <w:proofErr w:type="gramEnd"/>
      <w:r>
        <w:t>_energy</w:t>
      </w:r>
      <w:proofErr w:type="spellEnd"/>
      <w:r>
        <w:t xml:space="preserve">[switch] = dg1,dg2 # If the difference in free energy is less than the </w:t>
      </w:r>
      <w:r w:rsidR="0044773E">
        <w:t>inputted free energy of the apta</w:t>
      </w:r>
      <w:r>
        <w:t xml:space="preserve">mer store </w:t>
      </w:r>
      <w:r w:rsidR="00C3338D">
        <w:t>riboswitch</w:t>
      </w:r>
      <w:r>
        <w:t xml:space="preserve"> sequence and free energy in a dictionary                </w:t>
      </w:r>
    </w:p>
    <w:p w14:paraId="35970DE7" w14:textId="77777777" w:rsidR="006F46C2" w:rsidRDefault="006F46C2" w:rsidP="006F46C2">
      <w:r>
        <w:t xml:space="preserve">                        </w:t>
      </w:r>
    </w:p>
    <w:p w14:paraId="7EFD2524" w14:textId="42519DAD" w:rsidR="006F46C2" w:rsidRDefault="006F46C2" w:rsidP="006F46C2">
      <w:r>
        <w:t xml:space="preserve"># Print the riboswitch sequences and free energy values with a difference in free energy less than the </w:t>
      </w:r>
      <w:r w:rsidR="0044773E">
        <w:t>inputted free energy of the apta</w:t>
      </w:r>
      <w:r>
        <w:t xml:space="preserve">mer           </w:t>
      </w:r>
    </w:p>
    <w:p w14:paraId="5086C831" w14:textId="77777777" w:rsidR="006F46C2" w:rsidRDefault="006F46C2" w:rsidP="006F46C2">
      <w:proofErr w:type="gramStart"/>
      <w:r>
        <w:t>for</w:t>
      </w:r>
      <w:proofErr w:type="gramEnd"/>
      <w:r>
        <w:t xml:space="preserve"> </w:t>
      </w:r>
      <w:proofErr w:type="spellStart"/>
      <w:r>
        <w:t>riboseq</w:t>
      </w:r>
      <w:proofErr w:type="spellEnd"/>
      <w:r>
        <w:t xml:space="preserve"> in </w:t>
      </w:r>
      <w:proofErr w:type="spellStart"/>
      <w:r>
        <w:t>free_energy</w:t>
      </w:r>
      <w:proofErr w:type="spellEnd"/>
      <w:r>
        <w:t xml:space="preserve">: </w:t>
      </w:r>
    </w:p>
    <w:p w14:paraId="5DBAF237" w14:textId="77777777" w:rsidR="006F46C2" w:rsidRDefault="006F46C2" w:rsidP="006F46C2">
      <w:r>
        <w:t xml:space="preserve">        </w:t>
      </w:r>
      <w:proofErr w:type="gramStart"/>
      <w:r>
        <w:t>print</w:t>
      </w:r>
      <w:proofErr w:type="gramEnd"/>
      <w:r>
        <w:t xml:space="preserve"> </w:t>
      </w:r>
      <w:proofErr w:type="spellStart"/>
      <w:r>
        <w:t>riboseq,free_energy</w:t>
      </w:r>
      <w:proofErr w:type="spellEnd"/>
      <w:r>
        <w:t>[line]</w:t>
      </w:r>
    </w:p>
    <w:p w14:paraId="67EB0FD4" w14:textId="77777777" w:rsidR="006F46C2" w:rsidRDefault="006F46C2" w:rsidP="006F46C2">
      <w:r>
        <w:t xml:space="preserve">                </w:t>
      </w:r>
    </w:p>
    <w:p w14:paraId="6148AF35" w14:textId="77777777" w:rsidR="0044773E" w:rsidRDefault="006F46C2" w:rsidP="0044773E">
      <w:r>
        <w:t xml:space="preserve"> </w:t>
      </w:r>
      <w:r w:rsidR="0044773E">
        <w:t>"""</w:t>
      </w:r>
    </w:p>
    <w:p w14:paraId="3C765CBF" w14:textId="77777777" w:rsidR="0044773E" w:rsidRDefault="0044773E" w:rsidP="0044773E">
      <w:r>
        <w:t>Name: basechecker.py</w:t>
      </w:r>
    </w:p>
    <w:p w14:paraId="23D0D2B8" w14:textId="77777777" w:rsidR="0044773E" w:rsidRDefault="0044773E" w:rsidP="0044773E">
      <w:r>
        <w:t>Date: 10-28-13</w:t>
      </w:r>
    </w:p>
    <w:p w14:paraId="1D30B3B0" w14:textId="77777777" w:rsidR="0044773E" w:rsidRDefault="0044773E" w:rsidP="0044773E">
      <w:r>
        <w:t>Author: Catherine Doyle</w:t>
      </w:r>
    </w:p>
    <w:p w14:paraId="706A2E6B" w14:textId="77777777" w:rsidR="0044773E" w:rsidRDefault="0044773E" w:rsidP="0044773E">
      <w:r>
        <w:t xml:space="preserve">    </w:t>
      </w:r>
    </w:p>
    <w:p w14:paraId="3483A3A7" w14:textId="77777777" w:rsidR="0044773E" w:rsidRDefault="0044773E" w:rsidP="0044773E">
      <w:r>
        <w:t xml:space="preserve">Description: Checks pairing between two nucleotides in a riboswitch sequence. Opens file containing riboswitches and calls Unafold. </w:t>
      </w:r>
      <w:proofErr w:type="gramStart"/>
      <w:r>
        <w:t>Opens pairing file from Unafold and checks pairing between certain nucleotides.</w:t>
      </w:r>
      <w:proofErr w:type="gramEnd"/>
      <w:r>
        <w:t xml:space="preserve"> The program saves riboswitch sequences with the correct pairing. </w:t>
      </w:r>
    </w:p>
    <w:p w14:paraId="3929FCFC" w14:textId="77777777" w:rsidR="0044773E" w:rsidRDefault="0044773E" w:rsidP="0044773E">
      <w:r>
        <w:t xml:space="preserve">    """</w:t>
      </w:r>
    </w:p>
    <w:p w14:paraId="1ADB15AF" w14:textId="77777777" w:rsidR="0044773E" w:rsidRDefault="0044773E" w:rsidP="0044773E">
      <w:r>
        <w:t>#</w:t>
      </w:r>
      <w:proofErr w:type="gramStart"/>
      <w:r>
        <w:t>!/</w:t>
      </w:r>
      <w:proofErr w:type="spellStart"/>
      <w:proofErr w:type="gramEnd"/>
      <w:r>
        <w:t>usr</w:t>
      </w:r>
      <w:proofErr w:type="spellEnd"/>
      <w:r>
        <w:t>/bin/python</w:t>
      </w:r>
    </w:p>
    <w:p w14:paraId="61DB8EA6" w14:textId="77777777" w:rsidR="0044773E" w:rsidRDefault="0044773E" w:rsidP="0044773E">
      <w:proofErr w:type="gramStart"/>
      <w:r>
        <w:t>import</w:t>
      </w:r>
      <w:proofErr w:type="gramEnd"/>
      <w:r>
        <w:t xml:space="preserve"> sys</w:t>
      </w:r>
    </w:p>
    <w:p w14:paraId="3EFC595C" w14:textId="77777777" w:rsidR="0044773E" w:rsidRDefault="0044773E" w:rsidP="0044773E">
      <w:proofErr w:type="gramStart"/>
      <w:r>
        <w:t>import</w:t>
      </w:r>
      <w:proofErr w:type="gramEnd"/>
      <w:r>
        <w:t xml:space="preserve"> string</w:t>
      </w:r>
    </w:p>
    <w:p w14:paraId="71FCFD34" w14:textId="77777777" w:rsidR="0044773E" w:rsidRDefault="0044773E" w:rsidP="0044773E">
      <w:proofErr w:type="gramStart"/>
      <w:r>
        <w:t>import</w:t>
      </w:r>
      <w:proofErr w:type="gramEnd"/>
      <w:r>
        <w:t xml:space="preserve"> </w:t>
      </w:r>
      <w:proofErr w:type="spellStart"/>
      <w:r>
        <w:t>os</w:t>
      </w:r>
      <w:proofErr w:type="spellEnd"/>
    </w:p>
    <w:p w14:paraId="118AAB7B" w14:textId="77777777" w:rsidR="0044773E" w:rsidRDefault="0044773E" w:rsidP="0044773E">
      <w:proofErr w:type="gramStart"/>
      <w:r>
        <w:t>import</w:t>
      </w:r>
      <w:proofErr w:type="gramEnd"/>
      <w:r>
        <w:t xml:space="preserve"> </w:t>
      </w:r>
      <w:proofErr w:type="spellStart"/>
      <w:r>
        <w:t>subprocess</w:t>
      </w:r>
      <w:proofErr w:type="spellEnd"/>
    </w:p>
    <w:p w14:paraId="0FE13D44" w14:textId="56692057" w:rsidR="0044773E" w:rsidRDefault="0044773E" w:rsidP="0044773E">
      <w:r>
        <w:t># Open files and initialize sequences</w:t>
      </w:r>
    </w:p>
    <w:p w14:paraId="4EF81A4A" w14:textId="77777777" w:rsidR="0044773E" w:rsidRDefault="0044773E" w:rsidP="0044773E">
      <w:proofErr w:type="spellStart"/>
      <w:proofErr w:type="gramStart"/>
      <w:r>
        <w:t>infile</w:t>
      </w:r>
      <w:proofErr w:type="spellEnd"/>
      <w:proofErr w:type="gramEnd"/>
      <w:r>
        <w:t xml:space="preserve"> = open("47-26rbs1.txt", "r")# Open file containing riboswitches </w:t>
      </w:r>
    </w:p>
    <w:p w14:paraId="1F1578C1" w14:textId="77777777" w:rsidR="0044773E" w:rsidRDefault="0044773E" w:rsidP="0044773E">
      <w:proofErr w:type="spellStart"/>
      <w:proofErr w:type="gramStart"/>
      <w:r>
        <w:t>inflie</w:t>
      </w:r>
      <w:proofErr w:type="spellEnd"/>
      <w:proofErr w:type="gramEnd"/>
      <w:r>
        <w:t xml:space="preserve"> = </w:t>
      </w:r>
      <w:proofErr w:type="spellStart"/>
      <w:r>
        <w:t>infile.readlines</w:t>
      </w:r>
      <w:proofErr w:type="spellEnd"/>
      <w:r>
        <w:t>()# Reads the file containing riboswitches</w:t>
      </w:r>
    </w:p>
    <w:p w14:paraId="15C63EDC" w14:textId="77777777" w:rsidR="0044773E" w:rsidRDefault="0044773E" w:rsidP="0044773E">
      <w:proofErr w:type="spellStart"/>
      <w:proofErr w:type="gramStart"/>
      <w:r>
        <w:t>infile.close</w:t>
      </w:r>
      <w:proofErr w:type="spellEnd"/>
      <w:proofErr w:type="gramEnd"/>
      <w:r>
        <w:t>()# Close input file</w:t>
      </w:r>
    </w:p>
    <w:p w14:paraId="716640FB" w14:textId="5D21D1C9" w:rsidR="0044773E" w:rsidRDefault="0044773E" w:rsidP="0044773E">
      <w:proofErr w:type="gramStart"/>
      <w:r>
        <w:t>base</w:t>
      </w:r>
      <w:proofErr w:type="gramEnd"/>
      <w:r>
        <w:t xml:space="preserve"> = []# Initializes a list of sequences </w:t>
      </w:r>
    </w:p>
    <w:p w14:paraId="7AD7CCD3" w14:textId="77777777" w:rsidR="0044773E" w:rsidRDefault="0044773E" w:rsidP="0044773E">
      <w:r>
        <w:t># Checks pairing between the RBS and start codon</w:t>
      </w:r>
    </w:p>
    <w:p w14:paraId="43D9AD5E" w14:textId="77777777" w:rsidR="0044773E" w:rsidRDefault="0044773E" w:rsidP="0044773E">
      <w:proofErr w:type="gramStart"/>
      <w:r>
        <w:t>for</w:t>
      </w:r>
      <w:proofErr w:type="gramEnd"/>
      <w:r>
        <w:t xml:space="preserve"> line in </w:t>
      </w:r>
      <w:proofErr w:type="spellStart"/>
      <w:r>
        <w:t>infile</w:t>
      </w:r>
      <w:proofErr w:type="spellEnd"/>
      <w:r>
        <w:t>:</w:t>
      </w:r>
    </w:p>
    <w:p w14:paraId="10DCCC96" w14:textId="77777777" w:rsidR="0044773E" w:rsidRDefault="0044773E" w:rsidP="0044773E">
      <w:r>
        <w:t xml:space="preserve">    </w:t>
      </w:r>
      <w:proofErr w:type="gramStart"/>
      <w:r>
        <w:t>line</w:t>
      </w:r>
      <w:proofErr w:type="gramEnd"/>
      <w:r>
        <w:t xml:space="preserve">= </w:t>
      </w:r>
      <w:proofErr w:type="spellStart"/>
      <w:r>
        <w:t>line.strip</w:t>
      </w:r>
      <w:proofErr w:type="spellEnd"/>
      <w:r>
        <w:t>("\n")</w:t>
      </w:r>
    </w:p>
    <w:p w14:paraId="01A15D61" w14:textId="77777777" w:rsidR="0044773E" w:rsidRDefault="0044773E" w:rsidP="0044773E">
      <w:r>
        <w:t xml:space="preserve">    </w:t>
      </w:r>
      <w:proofErr w:type="gramStart"/>
      <w:r>
        <w:t>line1</w:t>
      </w:r>
      <w:proofErr w:type="gramEnd"/>
      <w:r>
        <w:t xml:space="preserve"> = </w:t>
      </w:r>
      <w:proofErr w:type="spellStart"/>
      <w:r>
        <w:t>line.split</w:t>
      </w:r>
      <w:proofErr w:type="spellEnd"/>
      <w:r>
        <w:t>("(")</w:t>
      </w:r>
    </w:p>
    <w:p w14:paraId="2687FF46" w14:textId="77777777" w:rsidR="0044773E" w:rsidRDefault="0044773E" w:rsidP="0044773E">
      <w:r>
        <w:t xml:space="preserve">    </w:t>
      </w:r>
      <w:proofErr w:type="gramStart"/>
      <w:r>
        <w:t>for</w:t>
      </w:r>
      <w:proofErr w:type="gramEnd"/>
      <w:r>
        <w:t xml:space="preserve"> switch in line1[0:-1]:# Select only the riboswitch sequence from the line in the </w:t>
      </w:r>
      <w:proofErr w:type="spellStart"/>
      <w:r>
        <w:t>infile</w:t>
      </w:r>
      <w:proofErr w:type="spellEnd"/>
    </w:p>
    <w:p w14:paraId="4A58DA46" w14:textId="24CFD262" w:rsidR="0044773E" w:rsidRDefault="0044773E" w:rsidP="0044773E">
      <w:r>
        <w:t xml:space="preserve">        </w:t>
      </w:r>
      <w:proofErr w:type="gramStart"/>
      <w:r>
        <w:t>out</w:t>
      </w:r>
      <w:proofErr w:type="gramEnd"/>
      <w:r>
        <w:t xml:space="preserve"> = open('outRiboD.txt', "w")# Open a file to write individual riboswitches to</w:t>
      </w:r>
      <w:r w:rsidR="00C3338D">
        <w:t>o</w:t>
      </w:r>
    </w:p>
    <w:p w14:paraId="4DBA9D76" w14:textId="7579F85D" w:rsidR="0044773E" w:rsidRDefault="0044773E" w:rsidP="0044773E">
      <w:r>
        <w:t xml:space="preserve">        </w:t>
      </w:r>
      <w:proofErr w:type="spellStart"/>
      <w:proofErr w:type="gramStart"/>
      <w:r>
        <w:t>out.write</w:t>
      </w:r>
      <w:proofErr w:type="spellEnd"/>
      <w:proofErr w:type="gramEnd"/>
      <w:r>
        <w:t>(switch)# Write individual riboswitches to output file</w:t>
      </w:r>
    </w:p>
    <w:p w14:paraId="0B379AED" w14:textId="77777777" w:rsidR="0044773E" w:rsidRDefault="0044773E" w:rsidP="0044773E">
      <w:r>
        <w:t xml:space="preserve">        </w:t>
      </w:r>
      <w:proofErr w:type="spellStart"/>
      <w:proofErr w:type="gramStart"/>
      <w:r>
        <w:t>out.close</w:t>
      </w:r>
      <w:proofErr w:type="spellEnd"/>
      <w:proofErr w:type="gramEnd"/>
      <w:r>
        <w:t>()# Close output file</w:t>
      </w:r>
    </w:p>
    <w:p w14:paraId="6F3F2E84" w14:textId="77777777" w:rsidR="0044773E" w:rsidRDefault="0044773E" w:rsidP="0044773E">
      <w:r>
        <w:t xml:space="preserve">        </w:t>
      </w:r>
      <w:proofErr w:type="spellStart"/>
      <w:proofErr w:type="gramStart"/>
      <w:r>
        <w:t>subprocess.call</w:t>
      </w:r>
      <w:proofErr w:type="spellEnd"/>
      <w:proofErr w:type="gramEnd"/>
      <w:r>
        <w:t>(['/Users/</w:t>
      </w:r>
      <w:proofErr w:type="spellStart"/>
      <w:r>
        <w:t>macampbell</w:t>
      </w:r>
      <w:proofErr w:type="spellEnd"/>
      <w:r>
        <w:t>/Desktop/</w:t>
      </w:r>
      <w:proofErr w:type="spellStart"/>
      <w:r>
        <w:t>unafolddata</w:t>
      </w:r>
      <w:proofErr w:type="spellEnd"/>
      <w:r>
        <w:t xml:space="preserve">/bin/UnaFold.pl','--X=50','outRiboD.txt'])# # Call Unafold. Give Unafold the file containing the riboswitch and set </w:t>
      </w:r>
      <w:proofErr w:type="spellStart"/>
      <w:r>
        <w:t>suboptimality</w:t>
      </w:r>
      <w:proofErr w:type="spellEnd"/>
      <w:r>
        <w:t xml:space="preserve"> to 50 </w:t>
      </w:r>
    </w:p>
    <w:p w14:paraId="65E87589" w14:textId="77777777" w:rsidR="0044773E" w:rsidRDefault="0044773E" w:rsidP="0044773E">
      <w:r>
        <w:t xml:space="preserve">        </w:t>
      </w:r>
      <w:proofErr w:type="spellStart"/>
      <w:proofErr w:type="gramStart"/>
      <w:r>
        <w:t>pairingfile</w:t>
      </w:r>
      <w:proofErr w:type="spellEnd"/>
      <w:proofErr w:type="gramEnd"/>
      <w:r>
        <w:t xml:space="preserve"> = open('</w:t>
      </w:r>
      <w:proofErr w:type="spellStart"/>
      <w:r>
        <w:t>outRiboD.txt.ct</w:t>
      </w:r>
      <w:proofErr w:type="spellEnd"/>
      <w:r>
        <w:t>')# Open Unafold pairing output file</w:t>
      </w:r>
    </w:p>
    <w:p w14:paraId="21F20514" w14:textId="77777777" w:rsidR="0044773E" w:rsidRDefault="0044773E" w:rsidP="0044773E">
      <w:r>
        <w:t xml:space="preserve">        </w:t>
      </w:r>
      <w:proofErr w:type="gramStart"/>
      <w:r>
        <w:t>header</w:t>
      </w:r>
      <w:proofErr w:type="gramEnd"/>
      <w:r>
        <w:t xml:space="preserve"> = </w:t>
      </w:r>
      <w:proofErr w:type="spellStart"/>
      <w:r>
        <w:t>pairingfile.readline</w:t>
      </w:r>
      <w:proofErr w:type="spellEnd"/>
      <w:r>
        <w:t>()# Remove header from pairing output file</w:t>
      </w:r>
    </w:p>
    <w:p w14:paraId="5CB990DA" w14:textId="77777777" w:rsidR="0044773E" w:rsidRDefault="0044773E" w:rsidP="0044773E">
      <w:r>
        <w:t xml:space="preserve">        </w:t>
      </w:r>
      <w:proofErr w:type="spellStart"/>
      <w:proofErr w:type="gramStart"/>
      <w:r>
        <w:t>pairingfile</w:t>
      </w:r>
      <w:proofErr w:type="spellEnd"/>
      <w:proofErr w:type="gramEnd"/>
      <w:r>
        <w:t xml:space="preserve"> = </w:t>
      </w:r>
      <w:proofErr w:type="spellStart"/>
      <w:r>
        <w:t>pairingfile.readlines</w:t>
      </w:r>
      <w:proofErr w:type="spellEnd"/>
      <w:r>
        <w:t>()# Read the rest of the pairing output file</w:t>
      </w:r>
    </w:p>
    <w:p w14:paraId="55F6EB10" w14:textId="77777777" w:rsidR="0044773E" w:rsidRDefault="0044773E" w:rsidP="0044773E">
      <w:r>
        <w:t xml:space="preserve">        </w:t>
      </w:r>
      <w:proofErr w:type="gramStart"/>
      <w:r>
        <w:t>for</w:t>
      </w:r>
      <w:proofErr w:type="gramEnd"/>
      <w:r>
        <w:t xml:space="preserve"> matrix in </w:t>
      </w:r>
      <w:proofErr w:type="spellStart"/>
      <w:r>
        <w:t>pairingfile</w:t>
      </w:r>
      <w:proofErr w:type="spellEnd"/>
      <w:r>
        <w:t>:</w:t>
      </w:r>
    </w:p>
    <w:p w14:paraId="7CA4A5EB" w14:textId="77777777" w:rsidR="0044773E" w:rsidRDefault="0044773E" w:rsidP="0044773E">
      <w:r>
        <w:t xml:space="preserve">            </w:t>
      </w:r>
      <w:proofErr w:type="gramStart"/>
      <w:r>
        <w:t>if</w:t>
      </w:r>
      <w:proofErr w:type="gramEnd"/>
      <w:r>
        <w:t xml:space="preserve"> "</w:t>
      </w:r>
      <w:proofErr w:type="spellStart"/>
      <w:r>
        <w:t>dG</w:t>
      </w:r>
      <w:proofErr w:type="spellEnd"/>
      <w:r>
        <w:t>" not in matrix:# Only read lines that contain pairing values</w:t>
      </w:r>
    </w:p>
    <w:p w14:paraId="537E11CB" w14:textId="77777777" w:rsidR="0044773E" w:rsidRDefault="0044773E" w:rsidP="0044773E">
      <w:r>
        <w:t xml:space="preserve">                </w:t>
      </w:r>
      <w:proofErr w:type="gramStart"/>
      <w:r>
        <w:t>matrix</w:t>
      </w:r>
      <w:proofErr w:type="gramEnd"/>
      <w:r>
        <w:t xml:space="preserve"> = </w:t>
      </w:r>
      <w:proofErr w:type="spellStart"/>
      <w:r>
        <w:t>matrix.strip</w:t>
      </w:r>
      <w:proofErr w:type="spellEnd"/>
      <w:r>
        <w:t>("\n")</w:t>
      </w:r>
    </w:p>
    <w:p w14:paraId="267D8877" w14:textId="53C6BBC3" w:rsidR="0044773E" w:rsidRDefault="0044773E" w:rsidP="0044773E">
      <w:r>
        <w:t xml:space="preserve">                </w:t>
      </w:r>
      <w:proofErr w:type="gramStart"/>
      <w:r>
        <w:t>one</w:t>
      </w:r>
      <w:proofErr w:type="gramEnd"/>
      <w:r>
        <w:t xml:space="preserve">, two, three, four, five, six, seven, eight = </w:t>
      </w:r>
      <w:proofErr w:type="spellStart"/>
      <w:r>
        <w:t>matrix.split</w:t>
      </w:r>
      <w:proofErr w:type="spellEnd"/>
      <w:r>
        <w:t>("\t")# Split the line in file into in</w:t>
      </w:r>
      <w:r w:rsidR="00C3338D">
        <w:t>di</w:t>
      </w:r>
      <w:r>
        <w:t>vidual columns</w:t>
      </w:r>
    </w:p>
    <w:p w14:paraId="38E91067" w14:textId="3E6F4826" w:rsidR="0044773E" w:rsidRDefault="0044773E" w:rsidP="0044773E">
      <w:r>
        <w:t xml:space="preserve">                </w:t>
      </w:r>
      <w:proofErr w:type="gramStart"/>
      <w:r>
        <w:t>if</w:t>
      </w:r>
      <w:proofErr w:type="gramEnd"/>
      <w:r>
        <w:t xml:space="preserve"> (one == "4</w:t>
      </w:r>
      <w:r w:rsidR="00C3338D">
        <w:t xml:space="preserve">8" and five == "25"):# Check </w:t>
      </w:r>
      <w:r>
        <w:t>pairing between two nucleotides</w:t>
      </w:r>
    </w:p>
    <w:p w14:paraId="60270AB8" w14:textId="77777777" w:rsidR="0044773E" w:rsidRDefault="0044773E" w:rsidP="0044773E">
      <w:r>
        <w:t xml:space="preserve">                    </w:t>
      </w:r>
      <w:proofErr w:type="gramStart"/>
      <w:r>
        <w:t>if</w:t>
      </w:r>
      <w:proofErr w:type="gramEnd"/>
      <w:r>
        <w:t xml:space="preserve"> line not in base:# Check to make sure sequence is not already in pairing list</w:t>
      </w:r>
    </w:p>
    <w:p w14:paraId="54D323BD" w14:textId="77777777" w:rsidR="0044773E" w:rsidRDefault="0044773E" w:rsidP="0044773E">
      <w:r>
        <w:t xml:space="preserve">                    </w:t>
      </w:r>
      <w:proofErr w:type="spellStart"/>
      <w:proofErr w:type="gramStart"/>
      <w:r>
        <w:t>base.append</w:t>
      </w:r>
      <w:proofErr w:type="spellEnd"/>
      <w:proofErr w:type="gramEnd"/>
      <w:r>
        <w:t>(line)# append riboswitch sequence to pairing list</w:t>
      </w:r>
    </w:p>
    <w:p w14:paraId="430EDCE8" w14:textId="77777777" w:rsidR="0044773E" w:rsidRDefault="0044773E" w:rsidP="0044773E">
      <w:r>
        <w:t># Print sequences in pairing list</w:t>
      </w:r>
    </w:p>
    <w:p w14:paraId="2C3D828E" w14:textId="77777777" w:rsidR="0044773E" w:rsidRDefault="0044773E" w:rsidP="0044773E">
      <w:proofErr w:type="gramStart"/>
      <w:r>
        <w:t>for</w:t>
      </w:r>
      <w:proofErr w:type="gramEnd"/>
      <w:r>
        <w:t xml:space="preserve"> line in base:</w:t>
      </w:r>
    </w:p>
    <w:p w14:paraId="4EC645FF" w14:textId="77777777" w:rsidR="0044773E" w:rsidRDefault="0044773E" w:rsidP="0044773E">
      <w:r>
        <w:t xml:space="preserve">   </w:t>
      </w:r>
      <w:proofErr w:type="gramStart"/>
      <w:r>
        <w:t>print</w:t>
      </w:r>
      <w:proofErr w:type="gramEnd"/>
      <w:r>
        <w:t xml:space="preserve"> line</w:t>
      </w:r>
    </w:p>
    <w:p w14:paraId="3FCB2EC7" w14:textId="77777777" w:rsidR="006F46C2" w:rsidRDefault="006F46C2" w:rsidP="006F46C2">
      <w:r>
        <w:t xml:space="preserve">              </w:t>
      </w:r>
    </w:p>
    <w:p w14:paraId="1FDE8C6C" w14:textId="77777777" w:rsidR="00B422A1" w:rsidRPr="0039138D" w:rsidRDefault="00B422A1" w:rsidP="00B422A1">
      <w:pPr>
        <w:rPr>
          <w:b/>
          <w:u w:val="single"/>
        </w:rPr>
      </w:pPr>
      <w:r w:rsidRPr="0039138D">
        <w:rPr>
          <w:b/>
          <w:u w:val="single"/>
        </w:rPr>
        <w:t>Appendix B</w:t>
      </w:r>
    </w:p>
    <w:p w14:paraId="37BDC860" w14:textId="77777777" w:rsidR="00B422A1" w:rsidRDefault="00B422A1" w:rsidP="00B422A1"/>
    <w:p w14:paraId="06BCED1C" w14:textId="77777777" w:rsidR="00B422A1" w:rsidRPr="001D5B47" w:rsidRDefault="00B422A1" w:rsidP="00B422A1">
      <w:pPr>
        <w:rPr>
          <w:rFonts w:ascii="Courier" w:hAnsi="Courier"/>
        </w:rPr>
      </w:pPr>
      <w:r w:rsidRPr="001D5B47">
        <w:rPr>
          <w:rFonts w:ascii="Courier" w:hAnsi="Courier"/>
        </w:rPr>
        <w:t>Theophylline Riboswitch 1:</w:t>
      </w:r>
    </w:p>
    <w:p w14:paraId="18E103AC"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ggugauaccagcaucgucuugaugcccuuggcagcacccugcuaagguAACGUCCAGaug</w:t>
      </w:r>
      <w:proofErr w:type="spellEnd"/>
      <w:proofErr w:type="gramEnd"/>
    </w:p>
    <w:p w14:paraId="0B568F51" w14:textId="77777777" w:rsidR="00B422A1" w:rsidRPr="001D5B47" w:rsidRDefault="00B422A1" w:rsidP="00B422A1">
      <w:pPr>
        <w:rPr>
          <w:rFonts w:ascii="Courier" w:hAnsi="Courier" w:cs="Lucida Grande"/>
        </w:rPr>
      </w:pPr>
    </w:p>
    <w:p w14:paraId="12C4C1E3" w14:textId="77777777" w:rsidR="00B422A1" w:rsidRPr="001D5B47" w:rsidRDefault="00B422A1" w:rsidP="00B422A1">
      <w:pPr>
        <w:rPr>
          <w:rFonts w:ascii="Courier" w:hAnsi="Courier"/>
        </w:rPr>
      </w:pPr>
      <w:r w:rsidRPr="001D5B47">
        <w:rPr>
          <w:rFonts w:ascii="Courier" w:hAnsi="Courier"/>
        </w:rPr>
        <w:t>Theophylline Riboswitch 2:</w:t>
      </w:r>
    </w:p>
    <w:p w14:paraId="214EE26E"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ggugauaccagcaucgucuugaugcccuuggcagcacccugcuaagguAACGUCUAGaug</w:t>
      </w:r>
      <w:proofErr w:type="spellEnd"/>
      <w:proofErr w:type="gramEnd"/>
    </w:p>
    <w:p w14:paraId="6A515BF1" w14:textId="77777777" w:rsidR="00B422A1" w:rsidRPr="001D5B47" w:rsidRDefault="00B422A1" w:rsidP="00B422A1">
      <w:pPr>
        <w:rPr>
          <w:rFonts w:ascii="Courier" w:hAnsi="Courier" w:cs="Lucida Grande"/>
        </w:rPr>
      </w:pPr>
    </w:p>
    <w:p w14:paraId="4E411F6A" w14:textId="77777777" w:rsidR="00B422A1" w:rsidRPr="001D5B47" w:rsidRDefault="00B422A1" w:rsidP="00B422A1">
      <w:pPr>
        <w:rPr>
          <w:rFonts w:ascii="Courier" w:hAnsi="Courier"/>
        </w:rPr>
      </w:pPr>
      <w:r w:rsidRPr="001D5B47">
        <w:rPr>
          <w:rFonts w:ascii="Courier" w:hAnsi="Courier"/>
        </w:rPr>
        <w:t>Theophylline Riboswitch 3:</w:t>
      </w:r>
    </w:p>
    <w:p w14:paraId="335F10CE" w14:textId="77777777" w:rsidR="00B422A1" w:rsidRPr="001D5B47" w:rsidRDefault="00B422A1" w:rsidP="00B422A1">
      <w:pPr>
        <w:rPr>
          <w:rFonts w:ascii="Courier" w:hAnsi="Courier" w:cs="Lucida Grande"/>
        </w:rPr>
      </w:pPr>
    </w:p>
    <w:p w14:paraId="61148CDF"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ggugauaccagcaucgucuugaugcccuuggcagcacccugcuaagguAACGUCAUGaug</w:t>
      </w:r>
      <w:proofErr w:type="spellEnd"/>
      <w:proofErr w:type="gramEnd"/>
    </w:p>
    <w:p w14:paraId="6C6D1F46" w14:textId="77777777" w:rsidR="00B422A1" w:rsidRPr="001D5B47" w:rsidRDefault="00B422A1" w:rsidP="00B422A1">
      <w:pPr>
        <w:rPr>
          <w:rFonts w:ascii="Courier" w:hAnsi="Courier" w:cs="Lucida Grande"/>
        </w:rPr>
      </w:pPr>
    </w:p>
    <w:p w14:paraId="3155BF96" w14:textId="77777777" w:rsidR="00B422A1" w:rsidRPr="001D5B47" w:rsidRDefault="00B422A1" w:rsidP="00B422A1">
      <w:pPr>
        <w:rPr>
          <w:rFonts w:ascii="Courier" w:hAnsi="Courier"/>
        </w:rPr>
      </w:pPr>
      <w:r w:rsidRPr="001D5B47">
        <w:rPr>
          <w:rFonts w:ascii="Courier" w:hAnsi="Courier"/>
        </w:rPr>
        <w:t>Theophylline Riboswitch 4:</w:t>
      </w:r>
    </w:p>
    <w:p w14:paraId="41A39A69"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ggugauaccagcaucgucuugaugcccuuggcagcacccugcuaagguAACAUGAGGaug</w:t>
      </w:r>
      <w:proofErr w:type="spellEnd"/>
      <w:proofErr w:type="gramEnd"/>
    </w:p>
    <w:p w14:paraId="3C677B79" w14:textId="77777777" w:rsidR="00B422A1" w:rsidRPr="001D5B47" w:rsidRDefault="00B422A1" w:rsidP="00B422A1">
      <w:pPr>
        <w:rPr>
          <w:rFonts w:ascii="Courier" w:hAnsi="Courier"/>
        </w:rPr>
      </w:pPr>
    </w:p>
    <w:p w14:paraId="68F895D0" w14:textId="77777777" w:rsidR="00B422A1" w:rsidRPr="001D5B47" w:rsidRDefault="00B422A1" w:rsidP="00B422A1">
      <w:pPr>
        <w:rPr>
          <w:rFonts w:ascii="Courier" w:hAnsi="Courier"/>
        </w:rPr>
      </w:pPr>
      <w:r w:rsidRPr="001D5B47">
        <w:rPr>
          <w:rFonts w:ascii="Courier" w:hAnsi="Courier"/>
        </w:rPr>
        <w:t>Theophylline Riboswitch 5:</w:t>
      </w:r>
    </w:p>
    <w:p w14:paraId="239849FF"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ggugauaccagcaucgucuugaugcccuuggcagcacccugcuaagguAACAUCUGGaug</w:t>
      </w:r>
      <w:proofErr w:type="spellEnd"/>
      <w:proofErr w:type="gramEnd"/>
    </w:p>
    <w:p w14:paraId="245B71A9" w14:textId="77777777" w:rsidR="00B422A1" w:rsidRPr="001D5B47" w:rsidRDefault="00B422A1" w:rsidP="00B422A1">
      <w:pPr>
        <w:rPr>
          <w:rFonts w:ascii="Courier" w:hAnsi="Courier"/>
        </w:rPr>
      </w:pPr>
    </w:p>
    <w:p w14:paraId="632438CF" w14:textId="77777777" w:rsidR="00B422A1" w:rsidRPr="001D5B47" w:rsidRDefault="00B422A1" w:rsidP="00B422A1">
      <w:pPr>
        <w:rPr>
          <w:rFonts w:ascii="Courier" w:hAnsi="Courier"/>
        </w:rPr>
      </w:pPr>
      <w:r w:rsidRPr="001D5B47">
        <w:rPr>
          <w:rFonts w:ascii="Courier" w:hAnsi="Courier"/>
        </w:rPr>
        <w:t>Theophylline Riboswitch 6:</w:t>
      </w:r>
    </w:p>
    <w:p w14:paraId="7FA443EC"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ggugauaccagcaucgucuugaugcccuuggcagcacccugcuaagguAACAGCAAGaug</w:t>
      </w:r>
      <w:proofErr w:type="spellEnd"/>
      <w:proofErr w:type="gramEnd"/>
    </w:p>
    <w:p w14:paraId="5BCEB60F" w14:textId="77777777" w:rsidR="00B422A1" w:rsidRPr="001D5B47" w:rsidRDefault="00B422A1" w:rsidP="00B422A1">
      <w:pPr>
        <w:rPr>
          <w:rFonts w:ascii="Courier" w:hAnsi="Courier"/>
        </w:rPr>
      </w:pPr>
    </w:p>
    <w:p w14:paraId="242B4B12" w14:textId="77777777" w:rsidR="00B422A1" w:rsidRPr="001D5B47" w:rsidRDefault="00B422A1" w:rsidP="00B422A1">
      <w:pPr>
        <w:rPr>
          <w:rFonts w:ascii="Courier" w:hAnsi="Courier"/>
        </w:rPr>
      </w:pPr>
      <w:r w:rsidRPr="001D5B47">
        <w:rPr>
          <w:rFonts w:ascii="Courier" w:hAnsi="Courier"/>
        </w:rPr>
        <w:t>Theophylline Riboswitch 7:</w:t>
      </w:r>
    </w:p>
    <w:p w14:paraId="2BEBC16A"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ggugauaccagcaucgucuugaugcccuuggcagcacccugcuaagguAACAACAAGaug</w:t>
      </w:r>
      <w:proofErr w:type="spellEnd"/>
      <w:proofErr w:type="gramEnd"/>
    </w:p>
    <w:p w14:paraId="0E67CB1D" w14:textId="77777777" w:rsidR="00B422A1" w:rsidRPr="001D5B47" w:rsidRDefault="00B422A1" w:rsidP="00B422A1">
      <w:pPr>
        <w:rPr>
          <w:rFonts w:ascii="Courier" w:hAnsi="Courier" w:cs="Lucida Grande"/>
        </w:rPr>
      </w:pPr>
    </w:p>
    <w:p w14:paraId="3EE7D594" w14:textId="77777777" w:rsidR="00B422A1" w:rsidRPr="001D5B47" w:rsidRDefault="00B422A1" w:rsidP="00B422A1">
      <w:pPr>
        <w:rPr>
          <w:rFonts w:ascii="Courier" w:hAnsi="Courier"/>
        </w:rPr>
      </w:pPr>
      <w:r w:rsidRPr="001D5B47">
        <w:rPr>
          <w:rFonts w:ascii="Courier" w:hAnsi="Courier"/>
        </w:rPr>
        <w:t>Theophylline Riboswitch 8:</w:t>
      </w:r>
    </w:p>
    <w:p w14:paraId="5EF95186" w14:textId="77777777" w:rsidR="00B422A1" w:rsidRPr="001D5B47" w:rsidRDefault="00B422A1" w:rsidP="00B422A1">
      <w:pPr>
        <w:rPr>
          <w:rFonts w:ascii="Courier" w:hAnsi="Courier" w:cs="Lucida Grande"/>
        </w:rPr>
      </w:pPr>
      <w:proofErr w:type="spellStart"/>
      <w:proofErr w:type="gramStart"/>
      <w:r w:rsidRPr="001D5B47">
        <w:rPr>
          <w:rFonts w:ascii="Courier" w:hAnsi="Courier" w:cs="Lucida Grande"/>
        </w:rPr>
        <w:t>ggugauaccagcaucgucuugaugcccuuggcagcacccugcuaagguAACGUGAAGaug</w:t>
      </w:r>
      <w:proofErr w:type="spellEnd"/>
      <w:proofErr w:type="gramEnd"/>
    </w:p>
    <w:p w14:paraId="1DB97BD1" w14:textId="77777777" w:rsidR="00B422A1" w:rsidRPr="001D5B47" w:rsidRDefault="00B422A1" w:rsidP="00B422A1">
      <w:pPr>
        <w:rPr>
          <w:rFonts w:ascii="Courier" w:hAnsi="Courier"/>
        </w:rPr>
      </w:pPr>
    </w:p>
    <w:p w14:paraId="6FCFB73F" w14:textId="77777777" w:rsidR="00B422A1" w:rsidRPr="001D5B47" w:rsidRDefault="00B422A1" w:rsidP="00B422A1">
      <w:pPr>
        <w:rPr>
          <w:rFonts w:ascii="Courier" w:hAnsi="Courier"/>
        </w:rPr>
      </w:pPr>
      <w:r w:rsidRPr="001D5B47">
        <w:rPr>
          <w:rFonts w:ascii="Courier" w:hAnsi="Courier"/>
        </w:rPr>
        <w:t>Caffeine Riboswitch 1:</w:t>
      </w:r>
    </w:p>
    <w:p w14:paraId="0EB5E02E"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ggauguccagucgcuugcaaugcccuuuuagacccugaugaggaucaucggacuuuguccuguggaguaagaucgcgaaacggugaaagccguaggucucugcuaagguAAUAGUCAGaug</w:t>
      </w:r>
      <w:proofErr w:type="gramEnd"/>
    </w:p>
    <w:p w14:paraId="7265F496" w14:textId="77777777" w:rsidR="00B422A1" w:rsidRPr="001D5B47" w:rsidRDefault="00B422A1" w:rsidP="00B422A1">
      <w:pPr>
        <w:rPr>
          <w:rFonts w:ascii="Courier" w:hAnsi="Courier" w:cs="Lucida Grande"/>
        </w:rPr>
      </w:pPr>
    </w:p>
    <w:p w14:paraId="4C652151" w14:textId="77777777" w:rsidR="00B422A1" w:rsidRPr="001D5B47" w:rsidRDefault="00B422A1" w:rsidP="00B422A1">
      <w:pPr>
        <w:rPr>
          <w:rFonts w:ascii="Courier" w:hAnsi="Courier"/>
        </w:rPr>
      </w:pPr>
      <w:r w:rsidRPr="001D5B47">
        <w:rPr>
          <w:rFonts w:ascii="Courier" w:hAnsi="Courier"/>
        </w:rPr>
        <w:t>Caffeine Riboswitch 2:</w:t>
      </w:r>
    </w:p>
    <w:p w14:paraId="5EBBFFF5"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ggauguccagucgcuugcaaugcccuuuuagacccugaugaggaucaucggacuuuguccuguggaguaagaucgcgaaacggugaaagccguaggucucugcuaagguAAACGCCCGaug</w:t>
      </w:r>
      <w:proofErr w:type="gramEnd"/>
    </w:p>
    <w:p w14:paraId="6D574A8B" w14:textId="77777777" w:rsidR="00B422A1" w:rsidRPr="001D5B47" w:rsidRDefault="00B422A1" w:rsidP="00B422A1">
      <w:pPr>
        <w:rPr>
          <w:rFonts w:ascii="Courier" w:hAnsi="Courier" w:cs="Lucida Grande"/>
        </w:rPr>
      </w:pPr>
    </w:p>
    <w:p w14:paraId="48D3AFF4" w14:textId="77777777" w:rsidR="00B422A1" w:rsidRPr="001D5B47" w:rsidRDefault="00B422A1" w:rsidP="00B422A1">
      <w:pPr>
        <w:rPr>
          <w:rFonts w:ascii="Courier" w:hAnsi="Courier"/>
        </w:rPr>
      </w:pPr>
      <w:r w:rsidRPr="001D5B47">
        <w:rPr>
          <w:rFonts w:ascii="Courier" w:hAnsi="Courier"/>
        </w:rPr>
        <w:t>Caffeine Riboswitch 3:</w:t>
      </w:r>
    </w:p>
    <w:p w14:paraId="7C120E69"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ggauguccagucgcuugcaaugcccuuuuagacccugaugaggaucaucggacuuuguccuguggaguaagaucgcgaaacggugaaagccguaggucucugcuaagguAAAGGAUCUaug</w:t>
      </w:r>
      <w:proofErr w:type="gramEnd"/>
    </w:p>
    <w:p w14:paraId="5BBFCC20" w14:textId="77777777" w:rsidR="00B422A1" w:rsidRPr="001D5B47" w:rsidRDefault="00B422A1" w:rsidP="00B422A1">
      <w:pPr>
        <w:rPr>
          <w:rFonts w:ascii="Courier" w:hAnsi="Courier" w:cs="Lucida Grande"/>
        </w:rPr>
      </w:pPr>
    </w:p>
    <w:p w14:paraId="6806DCBC" w14:textId="77777777" w:rsidR="00B422A1" w:rsidRPr="001D5B47" w:rsidRDefault="00B422A1" w:rsidP="00B422A1">
      <w:pPr>
        <w:rPr>
          <w:rFonts w:ascii="Courier" w:hAnsi="Courier"/>
        </w:rPr>
      </w:pPr>
      <w:r w:rsidRPr="001D5B47">
        <w:rPr>
          <w:rFonts w:ascii="Courier" w:hAnsi="Courier"/>
        </w:rPr>
        <w:t>Caffeine Riboswitch 4:</w:t>
      </w:r>
    </w:p>
    <w:p w14:paraId="6A4F14D3"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ggauguccagucgcuugcaaugcccuuuuagacccugaugaggaucaucggacuuuguccuguggaguaagaucgcgaaacggugaaagccguaggucucugcuaagguAAUAUGCGGaug</w:t>
      </w:r>
      <w:proofErr w:type="gramEnd"/>
    </w:p>
    <w:p w14:paraId="76DEDE81" w14:textId="77777777" w:rsidR="00B422A1" w:rsidRPr="001D5B47" w:rsidRDefault="00B422A1" w:rsidP="00B422A1">
      <w:pPr>
        <w:rPr>
          <w:rFonts w:ascii="Courier" w:hAnsi="Courier" w:cs="Lucida Grande"/>
        </w:rPr>
      </w:pPr>
    </w:p>
    <w:p w14:paraId="5F0B04BB" w14:textId="77777777" w:rsidR="00B422A1" w:rsidRPr="001D5B47" w:rsidRDefault="00B422A1" w:rsidP="00B422A1">
      <w:pPr>
        <w:rPr>
          <w:rFonts w:ascii="Courier" w:hAnsi="Courier"/>
        </w:rPr>
      </w:pPr>
      <w:r w:rsidRPr="001D5B47">
        <w:rPr>
          <w:rFonts w:ascii="Courier" w:hAnsi="Courier"/>
        </w:rPr>
        <w:t>Caffeine Riboswitch 5:</w:t>
      </w:r>
    </w:p>
    <w:p w14:paraId="44C15C2A"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ggauguccagucgcuugcaaugcccuuuuagacccugaugaggaucaucggacuuuguccuguggaguaagaucgcgaaacggugaaagccguaggucucugcuaagguAAGGUGCCCaug</w:t>
      </w:r>
      <w:proofErr w:type="gramEnd"/>
    </w:p>
    <w:p w14:paraId="48F9961E" w14:textId="77777777" w:rsidR="00B422A1" w:rsidRPr="001D5B47" w:rsidRDefault="00B422A1" w:rsidP="00B422A1">
      <w:pPr>
        <w:rPr>
          <w:rFonts w:ascii="Courier" w:hAnsi="Courier" w:cs="Lucida Grande"/>
        </w:rPr>
      </w:pPr>
    </w:p>
    <w:p w14:paraId="2A00D517" w14:textId="77777777" w:rsidR="00B422A1" w:rsidRPr="001D5B47" w:rsidRDefault="00B422A1" w:rsidP="00B422A1">
      <w:pPr>
        <w:rPr>
          <w:rFonts w:ascii="Courier" w:hAnsi="Courier"/>
        </w:rPr>
      </w:pPr>
      <w:r w:rsidRPr="001D5B47">
        <w:rPr>
          <w:rFonts w:ascii="Courier" w:hAnsi="Courier"/>
        </w:rPr>
        <w:t>Caffeine Riboswitch 6:</w:t>
      </w:r>
    </w:p>
    <w:p w14:paraId="7CFBA52C"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ggauguccagucgcuugcaaugcccuuuuagacccugaugaggaucaucggacuuuguccuguggaguaagaucgcgaaacggugaaagccguaggucucugcuaagguAAGAUCCAGaug</w:t>
      </w:r>
      <w:proofErr w:type="gramEnd"/>
    </w:p>
    <w:p w14:paraId="5CFC96AC" w14:textId="77777777" w:rsidR="00B422A1" w:rsidRPr="001D5B47" w:rsidRDefault="00B422A1" w:rsidP="00B422A1">
      <w:pPr>
        <w:rPr>
          <w:rFonts w:ascii="Courier" w:hAnsi="Courier" w:cs="Lucida Grande"/>
        </w:rPr>
      </w:pPr>
    </w:p>
    <w:p w14:paraId="612D30E7" w14:textId="77777777" w:rsidR="00B422A1" w:rsidRPr="001D5B47" w:rsidRDefault="00B422A1" w:rsidP="00B422A1">
      <w:pPr>
        <w:rPr>
          <w:rFonts w:ascii="Courier" w:hAnsi="Courier"/>
        </w:rPr>
      </w:pPr>
      <w:r w:rsidRPr="001D5B47">
        <w:rPr>
          <w:rFonts w:ascii="Courier" w:hAnsi="Courier"/>
        </w:rPr>
        <w:t>Caffeine Riboswitch 7:</w:t>
      </w:r>
    </w:p>
    <w:p w14:paraId="1DBA07C1"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ggauguccagucgcuugcaaugcccuuuuagacccugaugaggaucaucggacuuuguccuguggaguaagaucgcgaaacggugaaagccguaggucucugcuaagguAACAGCUCGaug</w:t>
      </w:r>
      <w:proofErr w:type="gramEnd"/>
    </w:p>
    <w:p w14:paraId="04C837EE" w14:textId="77777777" w:rsidR="00B422A1" w:rsidRPr="001D5B47" w:rsidRDefault="00B422A1" w:rsidP="00B422A1">
      <w:pPr>
        <w:rPr>
          <w:rFonts w:ascii="Courier" w:hAnsi="Courier" w:cs="Lucida Grande"/>
        </w:rPr>
      </w:pPr>
    </w:p>
    <w:p w14:paraId="10165D83" w14:textId="77777777" w:rsidR="00B422A1" w:rsidRPr="001D5B47" w:rsidRDefault="00B422A1" w:rsidP="00B422A1">
      <w:pPr>
        <w:rPr>
          <w:rFonts w:ascii="Courier" w:hAnsi="Courier"/>
        </w:rPr>
      </w:pPr>
      <w:r w:rsidRPr="001D5B47">
        <w:rPr>
          <w:rFonts w:ascii="Courier" w:hAnsi="Courier"/>
        </w:rPr>
        <w:t>Caffeine Riboswitch 8:</w:t>
      </w:r>
    </w:p>
    <w:p w14:paraId="450E18F8"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ggauguccagucgcuugcaaugcccuuuuagacccugaugaggaucaucggacuuuguccuguggaguaagaucgcgaaacggugaaagccguaggucucugcuaagguAACAUACCGaug</w:t>
      </w:r>
      <w:proofErr w:type="gramEnd"/>
    </w:p>
    <w:p w14:paraId="48E0CCA4" w14:textId="77777777" w:rsidR="00B422A1" w:rsidRPr="001D5B47" w:rsidRDefault="00B422A1" w:rsidP="00B422A1">
      <w:pPr>
        <w:rPr>
          <w:rFonts w:ascii="Courier" w:hAnsi="Courier" w:cs="Lucida Grande"/>
        </w:rPr>
      </w:pPr>
    </w:p>
    <w:p w14:paraId="731794A7" w14:textId="77777777" w:rsidR="00B422A1" w:rsidRPr="001D5B47" w:rsidRDefault="00B422A1" w:rsidP="00B422A1">
      <w:pPr>
        <w:rPr>
          <w:rFonts w:ascii="Courier" w:hAnsi="Courier"/>
        </w:rPr>
      </w:pPr>
      <w:r w:rsidRPr="001D5B47">
        <w:rPr>
          <w:rFonts w:ascii="Courier" w:hAnsi="Courier"/>
        </w:rPr>
        <w:t>Caffeine Riboswitch 9:</w:t>
      </w:r>
    </w:p>
    <w:p w14:paraId="6AAECC24"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ggauguccagucgcuugcaaugcccuuuuagacccugaugaggaucaucggacuuuguccuguggaguaagaucgcgaaacggugaaagccguaggucucugcuaagguAAGGUGUAGaug</w:t>
      </w:r>
      <w:proofErr w:type="gramEnd"/>
    </w:p>
    <w:p w14:paraId="4EDA7C7C" w14:textId="77777777" w:rsidR="00B422A1" w:rsidRPr="001D5B47" w:rsidRDefault="00B422A1" w:rsidP="00B422A1">
      <w:pPr>
        <w:rPr>
          <w:rFonts w:ascii="Courier" w:hAnsi="Courier" w:cs="Lucida Grande"/>
        </w:rPr>
      </w:pPr>
    </w:p>
    <w:p w14:paraId="2EE6811B" w14:textId="77777777" w:rsidR="00B422A1" w:rsidRPr="001D5B47" w:rsidRDefault="00B422A1" w:rsidP="00B422A1">
      <w:pPr>
        <w:rPr>
          <w:rFonts w:ascii="Courier" w:hAnsi="Courier"/>
        </w:rPr>
      </w:pPr>
      <w:r w:rsidRPr="001D5B47">
        <w:rPr>
          <w:rFonts w:ascii="Courier" w:hAnsi="Courier"/>
        </w:rPr>
        <w:t>Caffeine Riboswitch 10:</w:t>
      </w:r>
    </w:p>
    <w:p w14:paraId="5BF3BD67" w14:textId="77777777" w:rsidR="00B422A1" w:rsidRPr="001D5B47" w:rsidRDefault="00B422A1" w:rsidP="00B422A1">
      <w:pPr>
        <w:rPr>
          <w:rFonts w:ascii="Courier" w:hAnsi="Courier" w:cs="Lucida Grande"/>
        </w:rPr>
      </w:pPr>
    </w:p>
    <w:p w14:paraId="30B5F508"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ggauguccagucgcuugcaaugcccuuuuagacccugaugaggaucaucggacuuuguccuguggaguaagaucgcgaaacggugaaagccguaggucucugcuaagguAAAGGUGUAaug</w:t>
      </w:r>
      <w:proofErr w:type="gramEnd"/>
    </w:p>
    <w:p w14:paraId="4F85FADD" w14:textId="77777777" w:rsidR="00B422A1" w:rsidRPr="001D5B47" w:rsidRDefault="00B422A1" w:rsidP="00B422A1">
      <w:pPr>
        <w:rPr>
          <w:rFonts w:ascii="Courier" w:hAnsi="Courier" w:cs="Lucida Grande"/>
        </w:rPr>
      </w:pPr>
    </w:p>
    <w:p w14:paraId="61F5CAA6" w14:textId="77777777" w:rsidR="00B422A1" w:rsidRPr="001D5B47" w:rsidRDefault="00B422A1" w:rsidP="00B422A1">
      <w:pPr>
        <w:rPr>
          <w:rFonts w:ascii="Courier" w:hAnsi="Courier"/>
        </w:rPr>
      </w:pPr>
      <w:r w:rsidRPr="001D5B47">
        <w:rPr>
          <w:rFonts w:ascii="Courier" w:hAnsi="Courier"/>
        </w:rPr>
        <w:t>Caffeine Riboswitch 11:</w:t>
      </w:r>
    </w:p>
    <w:p w14:paraId="2D6C1E65"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ggauguccagucgcuugcaaugcccuuuuagacccugaugaggaucaucggacuuuguccuguggaguaagaucgcgaaacggugaaagccguaggucucugcuaagguAAUACGCCGaug</w:t>
      </w:r>
      <w:proofErr w:type="gramEnd"/>
    </w:p>
    <w:p w14:paraId="27D6C53C" w14:textId="77777777" w:rsidR="00B422A1" w:rsidRPr="001D5B47" w:rsidRDefault="00B422A1" w:rsidP="00B422A1">
      <w:pPr>
        <w:rPr>
          <w:rFonts w:ascii="Courier" w:hAnsi="Courier" w:cs="Lucida Grande"/>
        </w:rPr>
      </w:pPr>
    </w:p>
    <w:p w14:paraId="75595FA4" w14:textId="77777777" w:rsidR="00B422A1" w:rsidRPr="001D5B47" w:rsidRDefault="00B422A1" w:rsidP="00B422A1">
      <w:pPr>
        <w:rPr>
          <w:rFonts w:ascii="Courier" w:hAnsi="Courier"/>
        </w:rPr>
      </w:pPr>
      <w:r w:rsidRPr="001D5B47">
        <w:rPr>
          <w:rFonts w:ascii="Courier" w:hAnsi="Courier"/>
        </w:rPr>
        <w:t>Caffeine Riboswitch 12:</w:t>
      </w:r>
    </w:p>
    <w:p w14:paraId="00B71669"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ggauguccagucgcuugcaaugcccuuuuagacccugaugaggaucaucggacuuuguccuguggaguaagaucgcgaaacggugaaagccguaggucucugcuaagguAAUUUACCGaug</w:t>
      </w:r>
      <w:proofErr w:type="gramEnd"/>
    </w:p>
    <w:p w14:paraId="0AE36921" w14:textId="77777777" w:rsidR="00B422A1" w:rsidRPr="001D5B47" w:rsidRDefault="00B422A1" w:rsidP="00B422A1">
      <w:pPr>
        <w:rPr>
          <w:rFonts w:ascii="Courier" w:hAnsi="Courier" w:cs="Lucida Grande"/>
        </w:rPr>
      </w:pPr>
    </w:p>
    <w:p w14:paraId="5144C632" w14:textId="77777777" w:rsidR="00B422A1" w:rsidRPr="001D5B47" w:rsidRDefault="00B422A1" w:rsidP="00B422A1">
      <w:pPr>
        <w:rPr>
          <w:rFonts w:ascii="Courier" w:hAnsi="Courier"/>
        </w:rPr>
      </w:pPr>
      <w:r w:rsidRPr="001D5B47">
        <w:rPr>
          <w:rFonts w:ascii="Courier" w:hAnsi="Courier"/>
        </w:rPr>
        <w:t>Caffeine Riboswitch 13:</w:t>
      </w:r>
    </w:p>
    <w:p w14:paraId="56743BC6" w14:textId="77777777" w:rsidR="00B422A1" w:rsidRPr="001D5B47" w:rsidRDefault="00B422A1" w:rsidP="00B422A1">
      <w:pPr>
        <w:rPr>
          <w:rFonts w:ascii="Courier" w:hAnsi="Courier" w:cs="Lucida Grande"/>
        </w:rPr>
      </w:pPr>
      <w:proofErr w:type="gramStart"/>
      <w:r w:rsidRPr="001D5B47">
        <w:rPr>
          <w:rFonts w:ascii="Courier" w:hAnsi="Courier" w:cs="Lucida Grande"/>
        </w:rPr>
        <w:t>gauguccagucgcuugcaaugcccuuuuagacccugaugaggaucaucggacuuuguccuguggaguaagaucgcgaaacggugaaagccguaggucucugcuaagguAAAGUGUAGaug</w:t>
      </w:r>
      <w:proofErr w:type="gramEnd"/>
    </w:p>
    <w:p w14:paraId="442607BA" w14:textId="77777777" w:rsidR="00B422A1" w:rsidRPr="001D5B47" w:rsidRDefault="00B422A1" w:rsidP="00B422A1">
      <w:pPr>
        <w:rPr>
          <w:rFonts w:ascii="Courier" w:hAnsi="Courier" w:cs="Lucida Grande"/>
        </w:rPr>
      </w:pPr>
    </w:p>
    <w:p w14:paraId="02033A86" w14:textId="77777777" w:rsidR="00B422A1" w:rsidRPr="001D5B47" w:rsidRDefault="00B422A1" w:rsidP="00B422A1">
      <w:pPr>
        <w:rPr>
          <w:rFonts w:ascii="Courier" w:hAnsi="Courier"/>
        </w:rPr>
      </w:pPr>
      <w:r w:rsidRPr="001D5B47">
        <w:rPr>
          <w:rFonts w:ascii="Courier" w:hAnsi="Courier"/>
        </w:rPr>
        <w:t>Caffeine Riboswitch 14:</w:t>
      </w:r>
    </w:p>
    <w:p w14:paraId="50E8D2E3"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ggauguccagucgcuugcaaugcccuuuuagacccugaugaggaucaucggacuuuguccuguggaguaagaucgcgaaacggugaaagccguaggucucugcuaagguAAUGGUUUGaug</w:t>
      </w:r>
      <w:proofErr w:type="gramEnd"/>
    </w:p>
    <w:p w14:paraId="0EEF2EC1" w14:textId="77777777" w:rsidR="00B422A1" w:rsidRPr="001D5B47" w:rsidRDefault="00B422A1" w:rsidP="00B422A1">
      <w:pPr>
        <w:rPr>
          <w:rFonts w:ascii="Courier" w:hAnsi="Courier" w:cs="Lucida Grande"/>
        </w:rPr>
      </w:pPr>
    </w:p>
    <w:p w14:paraId="08E155E4" w14:textId="77777777" w:rsidR="00B422A1" w:rsidRPr="001D5B47" w:rsidRDefault="00B422A1" w:rsidP="00B422A1">
      <w:pPr>
        <w:rPr>
          <w:rFonts w:ascii="Courier" w:hAnsi="Courier"/>
        </w:rPr>
      </w:pPr>
      <w:r w:rsidRPr="001D5B47">
        <w:rPr>
          <w:rFonts w:ascii="Courier" w:hAnsi="Courier"/>
        </w:rPr>
        <w:t>Caffeine Riboswitch 15:</w:t>
      </w:r>
    </w:p>
    <w:p w14:paraId="47A8D303"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ggauguccagucgcuugcaaugcccuuuuagacccugaugaggaucaucggacuuuguccuguggaguaagaucgcgaaacggugaaagccguaggucucugcuaagguAAUAGUCCCaug</w:t>
      </w:r>
      <w:proofErr w:type="gramEnd"/>
    </w:p>
    <w:p w14:paraId="32B3E2FF" w14:textId="77777777" w:rsidR="00B422A1" w:rsidRPr="001D5B47" w:rsidRDefault="00B422A1" w:rsidP="00B422A1">
      <w:pPr>
        <w:rPr>
          <w:rFonts w:ascii="Courier" w:hAnsi="Courier" w:cs="Lucida Grande"/>
        </w:rPr>
      </w:pPr>
    </w:p>
    <w:p w14:paraId="3A18205C" w14:textId="77777777" w:rsidR="00B422A1" w:rsidRPr="001D5B47" w:rsidRDefault="00B422A1" w:rsidP="00B422A1">
      <w:pPr>
        <w:rPr>
          <w:rFonts w:ascii="Courier" w:hAnsi="Courier"/>
        </w:rPr>
      </w:pPr>
      <w:r w:rsidRPr="001D5B47">
        <w:rPr>
          <w:rFonts w:ascii="Courier" w:hAnsi="Courier"/>
        </w:rPr>
        <w:t>Caffeine Riboswitch 16:</w:t>
      </w:r>
    </w:p>
    <w:p w14:paraId="4A9E4D73"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ggauguccagucgcuugcaaugcccuuuuagacccugaugaggaucaucggacuuuguccuguggaguaagaucgcgaaacggugaaagccguaggucucugcuaagguAAAGCCUAGaug</w:t>
      </w:r>
      <w:proofErr w:type="gramEnd"/>
    </w:p>
    <w:p w14:paraId="360E216D" w14:textId="77777777" w:rsidR="00B422A1" w:rsidRPr="001D5B47" w:rsidRDefault="00B422A1" w:rsidP="00B422A1">
      <w:pPr>
        <w:rPr>
          <w:rFonts w:ascii="Courier" w:hAnsi="Courier" w:cs="Lucida Grande"/>
        </w:rPr>
      </w:pPr>
    </w:p>
    <w:p w14:paraId="5725149C" w14:textId="77777777" w:rsidR="00B422A1" w:rsidRPr="001D5B47" w:rsidRDefault="00B422A1" w:rsidP="00B422A1">
      <w:pPr>
        <w:rPr>
          <w:rFonts w:ascii="Courier" w:hAnsi="Courier"/>
        </w:rPr>
      </w:pPr>
      <w:r w:rsidRPr="001D5B47">
        <w:rPr>
          <w:rFonts w:ascii="Courier" w:hAnsi="Courier"/>
        </w:rPr>
        <w:t>Caffeine Riboswitch 17:</w:t>
      </w:r>
    </w:p>
    <w:p w14:paraId="44947F7C" w14:textId="77777777" w:rsidR="00B422A1" w:rsidRPr="001D5B47" w:rsidRDefault="00B422A1" w:rsidP="00B422A1">
      <w:pPr>
        <w:rPr>
          <w:rFonts w:ascii="Courier" w:hAnsi="Courier" w:cs="Lucida Grande"/>
        </w:rPr>
      </w:pPr>
      <w:proofErr w:type="gramStart"/>
      <w:r w:rsidRPr="001D5B47">
        <w:rPr>
          <w:rFonts w:ascii="Courier" w:hAnsi="Courier" w:cs="Lucida Grande"/>
        </w:rPr>
        <w:t>ggauguccagucgcuugcaaugcccuuuuagacccugaugaggaucaucggacuuuguccuguggaguaagaucgcgaaacggugaaagccguaggucucugcuaagguAAUAGUUUGaug</w:t>
      </w:r>
      <w:proofErr w:type="gramEnd"/>
    </w:p>
    <w:p w14:paraId="0FEB9795" w14:textId="77777777" w:rsidR="00B422A1" w:rsidRPr="001D5B47" w:rsidRDefault="00B422A1" w:rsidP="00B422A1">
      <w:pPr>
        <w:rPr>
          <w:rFonts w:ascii="Courier" w:hAnsi="Courier"/>
        </w:rPr>
      </w:pPr>
    </w:p>
    <w:p w14:paraId="5C22F94E" w14:textId="77777777" w:rsidR="00B422A1" w:rsidRDefault="00B422A1" w:rsidP="00B422A1"/>
    <w:p w14:paraId="21FC9F79" w14:textId="77777777" w:rsidR="00AF685C" w:rsidRDefault="00AF685C" w:rsidP="00B422A1"/>
    <w:p w14:paraId="737E9655" w14:textId="77777777" w:rsidR="00AF685C" w:rsidRDefault="00AF685C" w:rsidP="00B422A1"/>
    <w:p w14:paraId="5A5A2F9E" w14:textId="77777777" w:rsidR="00AF685C" w:rsidRDefault="00AF685C" w:rsidP="00B422A1"/>
    <w:p w14:paraId="50E19A3D" w14:textId="77777777" w:rsidR="00AF685C" w:rsidRDefault="00AF685C" w:rsidP="00B422A1"/>
    <w:p w14:paraId="79E6E7D4" w14:textId="77777777" w:rsidR="00AF685C" w:rsidRDefault="00AF685C" w:rsidP="00B422A1"/>
    <w:p w14:paraId="2A58AFC5" w14:textId="77777777" w:rsidR="00AF685C" w:rsidRDefault="00AF685C" w:rsidP="00B422A1"/>
    <w:p w14:paraId="275BE6DE" w14:textId="77777777" w:rsidR="00AF685C" w:rsidRDefault="00AF685C" w:rsidP="00B422A1"/>
    <w:p w14:paraId="0BB4A55F" w14:textId="77777777" w:rsidR="00AF685C" w:rsidRDefault="00AF685C" w:rsidP="00B422A1"/>
    <w:p w14:paraId="44C31ECB" w14:textId="77777777" w:rsidR="00B422A1" w:rsidRPr="007216A7" w:rsidRDefault="00B422A1" w:rsidP="00B422A1">
      <w:pPr>
        <w:rPr>
          <w:b/>
          <w:u w:val="single"/>
        </w:rPr>
      </w:pPr>
      <w:r w:rsidRPr="007216A7">
        <w:rPr>
          <w:b/>
          <w:u w:val="single"/>
        </w:rPr>
        <w:t>Appendix C</w:t>
      </w:r>
    </w:p>
    <w:p w14:paraId="0C813C73" w14:textId="77777777" w:rsidR="00B422A1" w:rsidRDefault="00B422A1" w:rsidP="00B422A1">
      <w:pPr>
        <w:rPr>
          <w:color w:val="000000" w:themeColor="text1"/>
        </w:rPr>
      </w:pPr>
    </w:p>
    <w:p w14:paraId="54F8AE11" w14:textId="77777777" w:rsidR="00B422A1" w:rsidRPr="001D5B47" w:rsidRDefault="00B422A1" w:rsidP="00B422A1">
      <w:pPr>
        <w:rPr>
          <w:rFonts w:ascii="Courier" w:hAnsi="Courier"/>
          <w:color w:val="000000" w:themeColor="text1"/>
        </w:rPr>
      </w:pPr>
      <w:r w:rsidRPr="001D5B47">
        <w:rPr>
          <w:rFonts w:ascii="Courier" w:hAnsi="Courier"/>
          <w:color w:val="000000" w:themeColor="text1"/>
        </w:rPr>
        <w:t>Theophylline Riboswitch</w:t>
      </w:r>
    </w:p>
    <w:p w14:paraId="633A950B" w14:textId="77777777" w:rsidR="00B422A1" w:rsidRPr="001D5B47" w:rsidRDefault="00B422A1" w:rsidP="00B422A1">
      <w:pPr>
        <w:rPr>
          <w:rFonts w:ascii="Courier" w:hAnsi="Courier"/>
          <w:color w:val="000000" w:themeColor="text1"/>
        </w:rPr>
      </w:pPr>
      <w:proofErr w:type="gramStart"/>
      <w:r w:rsidRPr="001D5B47">
        <w:rPr>
          <w:rFonts w:ascii="Courier" w:hAnsi="Courier"/>
          <w:color w:val="000000" w:themeColor="text1"/>
        </w:rPr>
        <w:t>gcatggtctcaaaatcataaaaaatttatttgctttgtgagcggataacaattataatagattcaattgtgagcggataacaattactagagatacgactcactataggtaccggtgataccagcatcgtcttgatgcccttggcagcaccctgctaaggtaacgtccagatgcctctggtacg</w:t>
      </w:r>
      <w:proofErr w:type="gramEnd"/>
    </w:p>
    <w:p w14:paraId="5974C327" w14:textId="77777777" w:rsidR="00B422A1" w:rsidRPr="001D5B47" w:rsidRDefault="00B422A1" w:rsidP="00B422A1">
      <w:pPr>
        <w:rPr>
          <w:rFonts w:ascii="Courier" w:hAnsi="Courier"/>
          <w:color w:val="000000" w:themeColor="text1"/>
        </w:rPr>
      </w:pPr>
    </w:p>
    <w:p w14:paraId="6F6F882E" w14:textId="77777777" w:rsidR="00B422A1" w:rsidRPr="001D5B47" w:rsidRDefault="00B422A1" w:rsidP="00B422A1">
      <w:pPr>
        <w:rPr>
          <w:rFonts w:ascii="Courier" w:hAnsi="Courier"/>
          <w:color w:val="000000" w:themeColor="text1"/>
        </w:rPr>
      </w:pPr>
      <w:r w:rsidRPr="001D5B47">
        <w:rPr>
          <w:rFonts w:ascii="Courier" w:hAnsi="Courier"/>
          <w:color w:val="000000" w:themeColor="text1"/>
        </w:rPr>
        <w:t xml:space="preserve">Caffeine Riboswitch </w:t>
      </w:r>
    </w:p>
    <w:p w14:paraId="24C844D3" w14:textId="77777777" w:rsidR="00B422A1" w:rsidRPr="001D5B47" w:rsidRDefault="00B422A1" w:rsidP="00B422A1">
      <w:pPr>
        <w:jc w:val="both"/>
        <w:rPr>
          <w:rFonts w:ascii="Courier" w:hAnsi="Courier"/>
          <w:color w:val="000000" w:themeColor="text1"/>
        </w:rPr>
      </w:pPr>
      <w:proofErr w:type="gramStart"/>
      <w:r w:rsidRPr="001D5B47">
        <w:rPr>
          <w:rFonts w:ascii="Courier" w:hAnsi="Courier"/>
          <w:color w:val="000000" w:themeColor="text1"/>
        </w:rPr>
        <w:t>gcatggtctctaaataaatcataaaaaatttatttgctttgtgagcggataacaattataatagattcaattgtgagcggataacaattactagagatacgactcactataggtaccggatgtccagtcgcttgcaatgcccttttagaccctgatgaggatcatcggactttgtcctgtggagtaagatcgcgaaacggtgaaagccgtaggtctctgctaaggtaatagtcagatgctgcaggatgtctctggtacg</w:t>
      </w:r>
      <w:proofErr w:type="gramEnd"/>
    </w:p>
    <w:p w14:paraId="32050CB9" w14:textId="77777777" w:rsidR="00B422A1" w:rsidRDefault="00B422A1" w:rsidP="00B422A1">
      <w:pPr>
        <w:rPr>
          <w:bCs/>
        </w:rPr>
      </w:pPr>
    </w:p>
    <w:p w14:paraId="06C5E649" w14:textId="77777777" w:rsidR="00B422A1" w:rsidRPr="00592F8F" w:rsidRDefault="00B422A1" w:rsidP="00B422A1">
      <w:pPr>
        <w:rPr>
          <w:rFonts w:ascii="Courier" w:hAnsi="Courier"/>
          <w:bCs/>
        </w:rPr>
      </w:pPr>
      <w:r w:rsidRPr="00592F8F">
        <w:rPr>
          <w:rFonts w:ascii="Courier" w:hAnsi="Courier"/>
          <w:bCs/>
        </w:rPr>
        <w:t>J100079-G Forward</w:t>
      </w:r>
    </w:p>
    <w:p w14:paraId="71202029" w14:textId="77777777" w:rsidR="00B422A1" w:rsidRPr="00592F8F" w:rsidRDefault="00B422A1" w:rsidP="00B422A1">
      <w:pPr>
        <w:rPr>
          <w:rFonts w:ascii="Courier" w:hAnsi="Courier"/>
          <w:bCs/>
          <w:color w:val="000000" w:themeColor="text1"/>
        </w:rPr>
      </w:pPr>
      <w:r w:rsidRPr="00592F8F">
        <w:rPr>
          <w:rFonts w:ascii="Courier" w:hAnsi="Courier"/>
          <w:bCs/>
          <w:color w:val="000000" w:themeColor="text1"/>
        </w:rPr>
        <w:t>GCATGGTCTCTGATGAAAGGCGAAGAGCTGTTCAC</w:t>
      </w:r>
    </w:p>
    <w:p w14:paraId="787EB416" w14:textId="77777777" w:rsidR="00B422A1" w:rsidRPr="00592F8F" w:rsidRDefault="00B422A1" w:rsidP="00B422A1">
      <w:pPr>
        <w:rPr>
          <w:rFonts w:ascii="Courier" w:hAnsi="Courier"/>
          <w:b/>
        </w:rPr>
      </w:pPr>
    </w:p>
    <w:p w14:paraId="2FCF9F1D" w14:textId="77777777" w:rsidR="00B422A1" w:rsidRPr="00592F8F" w:rsidRDefault="00B422A1" w:rsidP="00B422A1">
      <w:pPr>
        <w:rPr>
          <w:rFonts w:ascii="Courier" w:hAnsi="Courier"/>
          <w:bCs/>
        </w:rPr>
      </w:pPr>
      <w:r w:rsidRPr="00592F8F">
        <w:rPr>
          <w:rFonts w:ascii="Courier" w:hAnsi="Courier"/>
          <w:bCs/>
        </w:rPr>
        <w:t>J100079-U Forward</w:t>
      </w:r>
    </w:p>
    <w:p w14:paraId="4B17DD66" w14:textId="77777777" w:rsidR="00B422A1" w:rsidRPr="00592F8F" w:rsidRDefault="00B422A1" w:rsidP="00B422A1">
      <w:pPr>
        <w:rPr>
          <w:rFonts w:ascii="Courier" w:hAnsi="Courier"/>
        </w:rPr>
      </w:pPr>
      <w:r w:rsidRPr="00592F8F">
        <w:rPr>
          <w:rFonts w:ascii="Courier" w:hAnsi="Courier"/>
        </w:rPr>
        <w:t>GCATGGTCTCTTATGAAAGGCGAAGAGCTGTTCAC</w:t>
      </w:r>
    </w:p>
    <w:p w14:paraId="6D955EEE" w14:textId="77777777" w:rsidR="00B422A1" w:rsidRPr="00592F8F" w:rsidRDefault="00B422A1" w:rsidP="00B422A1">
      <w:pPr>
        <w:rPr>
          <w:rFonts w:ascii="Courier" w:hAnsi="Courier"/>
          <w:bCs/>
        </w:rPr>
      </w:pPr>
    </w:p>
    <w:p w14:paraId="1667B83D" w14:textId="77777777" w:rsidR="00B422A1" w:rsidRPr="00592F8F" w:rsidRDefault="00B422A1" w:rsidP="00B422A1">
      <w:pPr>
        <w:rPr>
          <w:rFonts w:ascii="Courier" w:hAnsi="Courier"/>
        </w:rPr>
      </w:pPr>
      <w:r w:rsidRPr="00592F8F">
        <w:rPr>
          <w:rFonts w:ascii="Courier" w:hAnsi="Courier"/>
        </w:rPr>
        <w:t>J100079-C Forward</w:t>
      </w:r>
    </w:p>
    <w:p w14:paraId="2413C5AB" w14:textId="77777777" w:rsidR="00B422A1" w:rsidRPr="00592F8F" w:rsidRDefault="00B422A1" w:rsidP="00B422A1">
      <w:pPr>
        <w:rPr>
          <w:rFonts w:ascii="Courier" w:hAnsi="Courier"/>
        </w:rPr>
      </w:pPr>
      <w:r w:rsidRPr="00592F8F">
        <w:rPr>
          <w:rFonts w:ascii="Courier" w:hAnsi="Courier"/>
        </w:rPr>
        <w:t>GCATGGTCTCTCATGAAAGGCGAAGAGCTGTTCAC</w:t>
      </w:r>
    </w:p>
    <w:p w14:paraId="2592EBDE" w14:textId="77777777" w:rsidR="00B422A1" w:rsidRPr="00592F8F" w:rsidRDefault="00B422A1" w:rsidP="00B422A1">
      <w:pPr>
        <w:rPr>
          <w:rFonts w:ascii="Courier" w:hAnsi="Courier"/>
          <w:bCs/>
        </w:rPr>
      </w:pPr>
    </w:p>
    <w:p w14:paraId="106F66B6" w14:textId="77777777" w:rsidR="00B422A1" w:rsidRPr="00592F8F" w:rsidRDefault="00B422A1" w:rsidP="00B422A1">
      <w:pPr>
        <w:rPr>
          <w:rFonts w:ascii="Courier" w:hAnsi="Courier"/>
        </w:rPr>
      </w:pPr>
      <w:r w:rsidRPr="00592F8F">
        <w:rPr>
          <w:rFonts w:ascii="Courier" w:hAnsi="Courier"/>
        </w:rPr>
        <w:t xml:space="preserve">J100079-A Forward </w:t>
      </w:r>
    </w:p>
    <w:p w14:paraId="1CC41D66" w14:textId="77777777" w:rsidR="00B422A1" w:rsidRPr="00592F8F" w:rsidRDefault="00B422A1" w:rsidP="00B422A1">
      <w:pPr>
        <w:rPr>
          <w:rFonts w:ascii="Courier" w:hAnsi="Courier"/>
        </w:rPr>
      </w:pPr>
      <w:r w:rsidRPr="00592F8F">
        <w:rPr>
          <w:rFonts w:ascii="Courier" w:hAnsi="Courier"/>
        </w:rPr>
        <w:t>GCATGGTCTCTAATGAAAGGCGAAGAGCTGTTCAC</w:t>
      </w:r>
    </w:p>
    <w:p w14:paraId="2AA89E42" w14:textId="77777777" w:rsidR="00B422A1" w:rsidRPr="00592F8F" w:rsidRDefault="00B422A1" w:rsidP="00B422A1">
      <w:pPr>
        <w:rPr>
          <w:rFonts w:ascii="Courier" w:hAnsi="Courier"/>
          <w:bCs/>
        </w:rPr>
      </w:pPr>
    </w:p>
    <w:p w14:paraId="21CC1967" w14:textId="77777777" w:rsidR="00B422A1" w:rsidRPr="00592F8F" w:rsidRDefault="00B422A1" w:rsidP="00B422A1">
      <w:pPr>
        <w:rPr>
          <w:rFonts w:ascii="Courier" w:hAnsi="Courier"/>
          <w:bCs/>
        </w:rPr>
      </w:pPr>
      <w:r w:rsidRPr="00592F8F">
        <w:rPr>
          <w:rFonts w:ascii="Courier" w:hAnsi="Courier"/>
          <w:bCs/>
        </w:rPr>
        <w:t>J100079 Reverse</w:t>
      </w:r>
    </w:p>
    <w:p w14:paraId="2DF74C93" w14:textId="77777777" w:rsidR="00B422A1" w:rsidRPr="00592F8F" w:rsidRDefault="00B422A1" w:rsidP="00B422A1">
      <w:pPr>
        <w:rPr>
          <w:rFonts w:ascii="Courier" w:hAnsi="Courier"/>
          <w:bCs/>
          <w:color w:val="000000" w:themeColor="text1"/>
        </w:rPr>
      </w:pPr>
      <w:r w:rsidRPr="00592F8F">
        <w:rPr>
          <w:rFonts w:ascii="Courier" w:hAnsi="Courier"/>
          <w:bCs/>
          <w:color w:val="000000" w:themeColor="text1"/>
        </w:rPr>
        <w:t>GCATGGTCTCGATTTACAAAGCAAATAAATTTTTTATGATTTC</w:t>
      </w:r>
    </w:p>
    <w:p w14:paraId="03417A2C" w14:textId="77777777" w:rsidR="00B422A1" w:rsidRPr="00592F8F" w:rsidRDefault="00B422A1" w:rsidP="00B422A1">
      <w:pPr>
        <w:rPr>
          <w:rFonts w:ascii="Courier" w:hAnsi="Courier"/>
          <w:color w:val="008000"/>
        </w:rPr>
      </w:pPr>
    </w:p>
    <w:p w14:paraId="01F8AA80" w14:textId="77777777" w:rsidR="00B422A1" w:rsidRPr="00592F8F" w:rsidRDefault="00B422A1" w:rsidP="00B422A1">
      <w:pPr>
        <w:rPr>
          <w:rFonts w:ascii="Courier" w:hAnsi="Courier"/>
        </w:rPr>
      </w:pPr>
      <w:r w:rsidRPr="00592F8F">
        <w:rPr>
          <w:rFonts w:ascii="Courier" w:hAnsi="Courier"/>
        </w:rPr>
        <w:t>Caffeine Forward</w:t>
      </w:r>
    </w:p>
    <w:p w14:paraId="3BB1B30A" w14:textId="77777777" w:rsidR="00B422A1" w:rsidRPr="00592F8F" w:rsidRDefault="00B422A1" w:rsidP="00B422A1">
      <w:pPr>
        <w:rPr>
          <w:rFonts w:ascii="Courier" w:hAnsi="Courier"/>
        </w:rPr>
      </w:pPr>
      <w:r w:rsidRPr="00592F8F">
        <w:rPr>
          <w:rFonts w:ascii="Courier" w:hAnsi="Courier"/>
        </w:rPr>
        <w:t>GCATGGTCTCCAAATCATAAAAAATTTATTTGCTTTGTG</w:t>
      </w:r>
    </w:p>
    <w:p w14:paraId="2B2E5C7F" w14:textId="77777777" w:rsidR="00B422A1" w:rsidRPr="00592F8F" w:rsidRDefault="00B422A1" w:rsidP="00B422A1">
      <w:pPr>
        <w:rPr>
          <w:rFonts w:ascii="Courier" w:hAnsi="Courier"/>
        </w:rPr>
      </w:pPr>
    </w:p>
    <w:p w14:paraId="2C9F4C7B" w14:textId="77777777" w:rsidR="00B422A1" w:rsidRPr="00592F8F" w:rsidRDefault="00B422A1" w:rsidP="00B422A1">
      <w:pPr>
        <w:rPr>
          <w:rFonts w:ascii="Courier" w:hAnsi="Courier"/>
        </w:rPr>
      </w:pPr>
      <w:r w:rsidRPr="00592F8F">
        <w:rPr>
          <w:rFonts w:ascii="Courier" w:hAnsi="Courier"/>
        </w:rPr>
        <w:t>Caffeine 1 Reverse</w:t>
      </w:r>
    </w:p>
    <w:p w14:paraId="7645C413" w14:textId="77777777" w:rsidR="00B422A1" w:rsidRPr="00592F8F" w:rsidRDefault="00B422A1" w:rsidP="00B422A1">
      <w:pPr>
        <w:rPr>
          <w:rFonts w:ascii="Courier" w:hAnsi="Courier"/>
        </w:rPr>
      </w:pPr>
      <w:r w:rsidRPr="00592F8F">
        <w:rPr>
          <w:rFonts w:ascii="Courier" w:hAnsi="Courier"/>
        </w:rPr>
        <w:t>GCATGGTCTCCCATCTGACTATTACCTTAGCA</w:t>
      </w:r>
    </w:p>
    <w:p w14:paraId="6D801259" w14:textId="77777777" w:rsidR="00B422A1" w:rsidRPr="00592F8F" w:rsidRDefault="00B422A1" w:rsidP="00B422A1">
      <w:pPr>
        <w:rPr>
          <w:rFonts w:ascii="Courier" w:hAnsi="Courier"/>
        </w:rPr>
      </w:pPr>
    </w:p>
    <w:p w14:paraId="654CCD80" w14:textId="77777777" w:rsidR="00B422A1" w:rsidRPr="00592F8F" w:rsidRDefault="00B422A1" w:rsidP="00B422A1">
      <w:pPr>
        <w:rPr>
          <w:rFonts w:ascii="Courier" w:hAnsi="Courier"/>
        </w:rPr>
      </w:pPr>
      <w:r w:rsidRPr="00592F8F">
        <w:rPr>
          <w:rFonts w:ascii="Courier" w:hAnsi="Courier"/>
        </w:rPr>
        <w:t xml:space="preserve">Caffeine 2 Reverse </w:t>
      </w:r>
    </w:p>
    <w:p w14:paraId="4E749A5D" w14:textId="77777777" w:rsidR="00B422A1" w:rsidRPr="00592F8F" w:rsidRDefault="00B422A1" w:rsidP="00B422A1">
      <w:pPr>
        <w:rPr>
          <w:rFonts w:ascii="Courier" w:hAnsi="Courier"/>
        </w:rPr>
      </w:pPr>
      <w:r w:rsidRPr="00592F8F">
        <w:rPr>
          <w:rFonts w:ascii="Courier" w:hAnsi="Courier"/>
        </w:rPr>
        <w:t>GCATGGTCTCGCATCTGACTATTACCTTAGCA</w:t>
      </w:r>
    </w:p>
    <w:p w14:paraId="6A52CD15" w14:textId="77777777" w:rsidR="00B422A1" w:rsidRPr="00592F8F" w:rsidRDefault="00B422A1" w:rsidP="00B422A1">
      <w:pPr>
        <w:rPr>
          <w:rFonts w:ascii="Courier" w:hAnsi="Courier"/>
        </w:rPr>
      </w:pPr>
    </w:p>
    <w:p w14:paraId="05927CAB" w14:textId="77777777" w:rsidR="00B422A1" w:rsidRPr="00592F8F" w:rsidRDefault="00B422A1" w:rsidP="00B422A1">
      <w:pPr>
        <w:rPr>
          <w:rFonts w:ascii="Courier" w:hAnsi="Courier"/>
        </w:rPr>
      </w:pPr>
      <w:r w:rsidRPr="00592F8F">
        <w:rPr>
          <w:rFonts w:ascii="Courier" w:hAnsi="Courier"/>
        </w:rPr>
        <w:t xml:space="preserve">Caffeine 3 Reverse </w:t>
      </w:r>
    </w:p>
    <w:p w14:paraId="5FC55E06" w14:textId="77777777" w:rsidR="00B422A1" w:rsidRPr="00592F8F" w:rsidRDefault="00B422A1" w:rsidP="00B422A1">
      <w:pPr>
        <w:rPr>
          <w:rFonts w:ascii="Courier" w:hAnsi="Courier"/>
        </w:rPr>
      </w:pPr>
      <w:r w:rsidRPr="00592F8F">
        <w:rPr>
          <w:rFonts w:ascii="Courier" w:hAnsi="Courier"/>
        </w:rPr>
        <w:t>GCATGGTCTCTCATAGATCCTTTACCTTAGCA</w:t>
      </w:r>
    </w:p>
    <w:p w14:paraId="31B4E4F9" w14:textId="77777777" w:rsidR="00B422A1" w:rsidRPr="00592F8F" w:rsidRDefault="00B422A1" w:rsidP="00B422A1">
      <w:pPr>
        <w:rPr>
          <w:rFonts w:ascii="Courier" w:hAnsi="Courier"/>
        </w:rPr>
      </w:pPr>
    </w:p>
    <w:p w14:paraId="03C0E14E" w14:textId="77777777" w:rsidR="00B422A1" w:rsidRPr="00592F8F" w:rsidRDefault="00B422A1" w:rsidP="00B422A1">
      <w:pPr>
        <w:rPr>
          <w:rFonts w:ascii="Courier" w:hAnsi="Courier"/>
        </w:rPr>
      </w:pPr>
      <w:r w:rsidRPr="00592F8F">
        <w:rPr>
          <w:rFonts w:ascii="Courier" w:hAnsi="Courier"/>
        </w:rPr>
        <w:t xml:space="preserve">Caffeine 4 Reverse </w:t>
      </w:r>
    </w:p>
    <w:p w14:paraId="19900D55" w14:textId="77777777" w:rsidR="00B422A1" w:rsidRPr="00592F8F" w:rsidRDefault="00B422A1" w:rsidP="00B422A1">
      <w:pPr>
        <w:rPr>
          <w:rFonts w:ascii="Courier" w:hAnsi="Courier"/>
        </w:rPr>
      </w:pPr>
      <w:r w:rsidRPr="00592F8F">
        <w:rPr>
          <w:rFonts w:ascii="Courier" w:hAnsi="Courier"/>
        </w:rPr>
        <w:t>GCATGGTCTCACATCCGCATATTACCTTAGC</w:t>
      </w:r>
    </w:p>
    <w:p w14:paraId="465C3EDC" w14:textId="77777777" w:rsidR="00B422A1" w:rsidRPr="00592F8F" w:rsidRDefault="00B422A1" w:rsidP="00B422A1">
      <w:pPr>
        <w:rPr>
          <w:rFonts w:ascii="Courier" w:hAnsi="Courier"/>
        </w:rPr>
      </w:pPr>
    </w:p>
    <w:p w14:paraId="5BE4549D" w14:textId="77777777" w:rsidR="00B422A1" w:rsidRPr="00592F8F" w:rsidRDefault="00B422A1" w:rsidP="00B422A1">
      <w:pPr>
        <w:rPr>
          <w:rFonts w:ascii="Courier" w:hAnsi="Courier"/>
        </w:rPr>
      </w:pPr>
      <w:r w:rsidRPr="00592F8F">
        <w:rPr>
          <w:rFonts w:ascii="Courier" w:hAnsi="Courier"/>
        </w:rPr>
        <w:t>Caffeine 5 Reverse</w:t>
      </w:r>
    </w:p>
    <w:p w14:paraId="618EEAF1" w14:textId="77777777" w:rsidR="00B422A1" w:rsidRPr="00592F8F" w:rsidRDefault="00B422A1" w:rsidP="00B422A1">
      <w:pPr>
        <w:rPr>
          <w:rFonts w:ascii="Courier" w:hAnsi="Courier"/>
        </w:rPr>
      </w:pPr>
      <w:r w:rsidRPr="00592F8F">
        <w:rPr>
          <w:rFonts w:ascii="Courier" w:hAnsi="Courier"/>
        </w:rPr>
        <w:t>GCATGGTCTCGCATGGGCACCTTACCTTAGC</w:t>
      </w:r>
    </w:p>
    <w:p w14:paraId="42D80C92" w14:textId="77777777" w:rsidR="00B422A1" w:rsidRPr="00592F8F" w:rsidRDefault="00B422A1" w:rsidP="00B422A1">
      <w:pPr>
        <w:rPr>
          <w:rFonts w:ascii="Courier" w:hAnsi="Courier"/>
        </w:rPr>
      </w:pPr>
    </w:p>
    <w:p w14:paraId="756721E4" w14:textId="77777777" w:rsidR="00B422A1" w:rsidRPr="00592F8F" w:rsidRDefault="00B422A1" w:rsidP="00B422A1">
      <w:pPr>
        <w:rPr>
          <w:rFonts w:ascii="Courier" w:hAnsi="Courier"/>
        </w:rPr>
      </w:pPr>
      <w:r w:rsidRPr="00592F8F">
        <w:rPr>
          <w:rFonts w:ascii="Courier" w:hAnsi="Courier"/>
        </w:rPr>
        <w:t>Caffeine 6 Reverse</w:t>
      </w:r>
    </w:p>
    <w:p w14:paraId="108C1467" w14:textId="77777777" w:rsidR="00B422A1" w:rsidRPr="00592F8F" w:rsidRDefault="00B422A1" w:rsidP="00B422A1">
      <w:pPr>
        <w:rPr>
          <w:rFonts w:ascii="Courier" w:hAnsi="Courier"/>
        </w:rPr>
      </w:pPr>
      <w:r w:rsidRPr="00592F8F">
        <w:rPr>
          <w:rFonts w:ascii="Courier" w:hAnsi="Courier"/>
        </w:rPr>
        <w:t>GCATGGTCTCCCATCTGGATCTTACCTTAGC</w:t>
      </w:r>
    </w:p>
    <w:p w14:paraId="68F76E89" w14:textId="77777777" w:rsidR="00B422A1" w:rsidRPr="00592F8F" w:rsidRDefault="00B422A1" w:rsidP="00B422A1">
      <w:pPr>
        <w:rPr>
          <w:rFonts w:ascii="Courier" w:hAnsi="Courier"/>
        </w:rPr>
      </w:pPr>
    </w:p>
    <w:p w14:paraId="775863AB" w14:textId="77777777" w:rsidR="00B422A1" w:rsidRPr="00592F8F" w:rsidRDefault="00B422A1" w:rsidP="00B422A1">
      <w:pPr>
        <w:rPr>
          <w:rFonts w:ascii="Courier" w:hAnsi="Courier"/>
        </w:rPr>
      </w:pPr>
      <w:r w:rsidRPr="00592F8F">
        <w:rPr>
          <w:rFonts w:ascii="Courier" w:hAnsi="Courier"/>
        </w:rPr>
        <w:t xml:space="preserve">Caffeine 7 Reverse </w:t>
      </w:r>
    </w:p>
    <w:p w14:paraId="14F49886" w14:textId="77777777" w:rsidR="00B422A1" w:rsidRPr="00592F8F" w:rsidRDefault="00B422A1" w:rsidP="00B422A1">
      <w:pPr>
        <w:rPr>
          <w:rFonts w:ascii="Courier" w:hAnsi="Courier"/>
        </w:rPr>
      </w:pPr>
      <w:r w:rsidRPr="00592F8F">
        <w:rPr>
          <w:rFonts w:ascii="Courier" w:hAnsi="Courier"/>
        </w:rPr>
        <w:t>GCATGGTCTCCCATCGAGCTGTTACCTTAGC</w:t>
      </w:r>
    </w:p>
    <w:p w14:paraId="068C1AD5" w14:textId="77777777" w:rsidR="00B422A1" w:rsidRPr="00592F8F" w:rsidRDefault="00B422A1" w:rsidP="00B422A1">
      <w:pPr>
        <w:rPr>
          <w:rFonts w:ascii="Courier" w:hAnsi="Courier"/>
        </w:rPr>
      </w:pPr>
    </w:p>
    <w:p w14:paraId="47EE222A" w14:textId="77777777" w:rsidR="00B422A1" w:rsidRPr="00592F8F" w:rsidRDefault="00B422A1" w:rsidP="00B422A1">
      <w:pPr>
        <w:rPr>
          <w:rFonts w:ascii="Courier" w:hAnsi="Courier"/>
        </w:rPr>
      </w:pPr>
    </w:p>
    <w:p w14:paraId="15A1755C" w14:textId="77777777" w:rsidR="00B422A1" w:rsidRPr="00592F8F" w:rsidRDefault="00B422A1" w:rsidP="00B422A1">
      <w:pPr>
        <w:rPr>
          <w:rFonts w:ascii="Courier" w:hAnsi="Courier"/>
        </w:rPr>
      </w:pPr>
      <w:r w:rsidRPr="00592F8F">
        <w:rPr>
          <w:rFonts w:ascii="Courier" w:hAnsi="Courier"/>
        </w:rPr>
        <w:t xml:space="preserve">Caffeine 8 Reverse </w:t>
      </w:r>
    </w:p>
    <w:p w14:paraId="6E200490" w14:textId="77777777" w:rsidR="00B422A1" w:rsidRPr="00592F8F" w:rsidRDefault="00B422A1" w:rsidP="00B422A1">
      <w:pPr>
        <w:rPr>
          <w:rFonts w:ascii="Courier" w:hAnsi="Courier"/>
        </w:rPr>
      </w:pPr>
      <w:r w:rsidRPr="00592F8F">
        <w:rPr>
          <w:rFonts w:ascii="Courier" w:hAnsi="Courier"/>
        </w:rPr>
        <w:t>GCATGGTCTCACATCGGTATGTTACCTTAGC</w:t>
      </w:r>
    </w:p>
    <w:p w14:paraId="5D5C06B7" w14:textId="77777777" w:rsidR="00B422A1" w:rsidRPr="00592F8F" w:rsidRDefault="00B422A1" w:rsidP="00B422A1">
      <w:pPr>
        <w:rPr>
          <w:rFonts w:ascii="Courier" w:hAnsi="Courier"/>
        </w:rPr>
      </w:pPr>
    </w:p>
    <w:p w14:paraId="2E7A84CE" w14:textId="77777777" w:rsidR="00B422A1" w:rsidRPr="00592F8F" w:rsidRDefault="00B422A1" w:rsidP="00B422A1">
      <w:pPr>
        <w:rPr>
          <w:rFonts w:ascii="Courier" w:hAnsi="Courier"/>
        </w:rPr>
      </w:pPr>
      <w:r w:rsidRPr="00592F8F">
        <w:rPr>
          <w:rFonts w:ascii="Courier" w:hAnsi="Courier"/>
        </w:rPr>
        <w:t xml:space="preserve">Caffeine 9 Reverse </w:t>
      </w:r>
    </w:p>
    <w:p w14:paraId="2D45A303" w14:textId="77777777" w:rsidR="00B422A1" w:rsidRPr="00592F8F" w:rsidRDefault="00B422A1" w:rsidP="00B422A1">
      <w:pPr>
        <w:rPr>
          <w:rFonts w:ascii="Courier" w:hAnsi="Courier"/>
        </w:rPr>
      </w:pPr>
      <w:r w:rsidRPr="00592F8F">
        <w:rPr>
          <w:rFonts w:ascii="Courier" w:hAnsi="Courier"/>
        </w:rPr>
        <w:t>GCATGGTCTCTCATCTACACCTTACCTTAGC</w:t>
      </w:r>
    </w:p>
    <w:p w14:paraId="638B6B33" w14:textId="77777777" w:rsidR="00B422A1" w:rsidRPr="00592F8F" w:rsidRDefault="00B422A1" w:rsidP="00B422A1">
      <w:pPr>
        <w:rPr>
          <w:rFonts w:ascii="Courier" w:hAnsi="Courier"/>
        </w:rPr>
      </w:pPr>
    </w:p>
    <w:p w14:paraId="769C7DCF" w14:textId="77777777" w:rsidR="00B422A1" w:rsidRPr="00592F8F" w:rsidRDefault="00B422A1" w:rsidP="00B422A1">
      <w:pPr>
        <w:rPr>
          <w:rFonts w:ascii="Courier" w:hAnsi="Courier"/>
        </w:rPr>
      </w:pPr>
      <w:r w:rsidRPr="00592F8F">
        <w:rPr>
          <w:rFonts w:ascii="Courier" w:hAnsi="Courier"/>
        </w:rPr>
        <w:t>Caffeine 10</w:t>
      </w:r>
    </w:p>
    <w:p w14:paraId="6C9358D2" w14:textId="77777777" w:rsidR="00B422A1" w:rsidRPr="00592F8F" w:rsidRDefault="00B422A1" w:rsidP="00B422A1">
      <w:pPr>
        <w:rPr>
          <w:rFonts w:ascii="Courier" w:hAnsi="Courier"/>
        </w:rPr>
      </w:pPr>
      <w:r w:rsidRPr="00592F8F">
        <w:rPr>
          <w:rFonts w:ascii="Courier" w:hAnsi="Courier"/>
        </w:rPr>
        <w:t>GCATGGTCTCTCATTACACCTTTACCTTAGCA</w:t>
      </w:r>
    </w:p>
    <w:p w14:paraId="6BC35C69" w14:textId="77777777" w:rsidR="00B422A1" w:rsidRPr="00592F8F" w:rsidRDefault="00B422A1" w:rsidP="00B422A1">
      <w:pPr>
        <w:rPr>
          <w:rFonts w:ascii="Courier" w:hAnsi="Courier"/>
        </w:rPr>
      </w:pPr>
    </w:p>
    <w:p w14:paraId="40BD062E" w14:textId="77777777" w:rsidR="00B422A1" w:rsidRPr="00592F8F" w:rsidRDefault="00B422A1" w:rsidP="00B422A1">
      <w:pPr>
        <w:rPr>
          <w:rFonts w:ascii="Courier" w:hAnsi="Courier"/>
        </w:rPr>
      </w:pPr>
      <w:r w:rsidRPr="00592F8F">
        <w:rPr>
          <w:rFonts w:ascii="Courier" w:hAnsi="Courier"/>
        </w:rPr>
        <w:t>Caffeine 11 Reverse</w:t>
      </w:r>
    </w:p>
    <w:p w14:paraId="2EA2EB0E" w14:textId="77777777" w:rsidR="00B422A1" w:rsidRPr="00592F8F" w:rsidRDefault="00B422A1" w:rsidP="00B422A1">
      <w:pPr>
        <w:rPr>
          <w:rFonts w:ascii="Courier" w:hAnsi="Courier"/>
        </w:rPr>
      </w:pPr>
      <w:r w:rsidRPr="00592F8F">
        <w:rPr>
          <w:rFonts w:ascii="Courier" w:hAnsi="Courier"/>
        </w:rPr>
        <w:t>GCATGGTCTCGCATCGGCGTATTACCTTAGC</w:t>
      </w:r>
    </w:p>
    <w:p w14:paraId="3B20317B" w14:textId="77777777" w:rsidR="00B422A1" w:rsidRPr="00592F8F" w:rsidRDefault="00B422A1" w:rsidP="00B422A1">
      <w:pPr>
        <w:rPr>
          <w:rFonts w:ascii="Courier" w:hAnsi="Courier"/>
        </w:rPr>
      </w:pPr>
    </w:p>
    <w:p w14:paraId="5D171AC4" w14:textId="77777777" w:rsidR="00B422A1" w:rsidRPr="00592F8F" w:rsidRDefault="00B422A1" w:rsidP="00B422A1">
      <w:pPr>
        <w:rPr>
          <w:rFonts w:ascii="Courier" w:hAnsi="Courier"/>
        </w:rPr>
      </w:pPr>
      <w:r w:rsidRPr="00592F8F">
        <w:rPr>
          <w:rFonts w:ascii="Courier" w:hAnsi="Courier"/>
        </w:rPr>
        <w:t>Caffeine 12 Reverse</w:t>
      </w:r>
    </w:p>
    <w:p w14:paraId="5A6ABE4C" w14:textId="77777777" w:rsidR="00B422A1" w:rsidRPr="00592F8F" w:rsidRDefault="00B422A1" w:rsidP="00B422A1">
      <w:pPr>
        <w:rPr>
          <w:rFonts w:ascii="Courier" w:hAnsi="Courier"/>
        </w:rPr>
      </w:pPr>
      <w:r w:rsidRPr="00592F8F">
        <w:rPr>
          <w:rFonts w:ascii="Courier" w:hAnsi="Courier"/>
        </w:rPr>
        <w:t>GCATGGTCTCACATCGGTAAATTACCTTAGCA</w:t>
      </w:r>
    </w:p>
    <w:p w14:paraId="4C13556E" w14:textId="77777777" w:rsidR="00B422A1" w:rsidRPr="00592F8F" w:rsidRDefault="00B422A1" w:rsidP="00B422A1">
      <w:pPr>
        <w:rPr>
          <w:rFonts w:ascii="Courier" w:hAnsi="Courier"/>
        </w:rPr>
      </w:pPr>
    </w:p>
    <w:p w14:paraId="1CC1456A" w14:textId="77777777" w:rsidR="00B422A1" w:rsidRPr="00592F8F" w:rsidRDefault="00B422A1" w:rsidP="00B422A1">
      <w:pPr>
        <w:rPr>
          <w:rFonts w:ascii="Courier" w:hAnsi="Courier"/>
        </w:rPr>
      </w:pPr>
      <w:r w:rsidRPr="00592F8F">
        <w:rPr>
          <w:rFonts w:ascii="Courier" w:hAnsi="Courier"/>
        </w:rPr>
        <w:t>Caffeine 13 Reverse</w:t>
      </w:r>
    </w:p>
    <w:p w14:paraId="3D90AEED" w14:textId="77777777" w:rsidR="00B422A1" w:rsidRPr="00592F8F" w:rsidRDefault="00B422A1" w:rsidP="00B422A1">
      <w:pPr>
        <w:rPr>
          <w:rFonts w:ascii="Courier" w:hAnsi="Courier"/>
        </w:rPr>
      </w:pPr>
      <w:r w:rsidRPr="00592F8F">
        <w:rPr>
          <w:rFonts w:ascii="Courier" w:hAnsi="Courier"/>
        </w:rPr>
        <w:t>GCATGGTCTCACATCTACACTTTACCTTAGCA</w:t>
      </w:r>
    </w:p>
    <w:p w14:paraId="72939582" w14:textId="77777777" w:rsidR="00B422A1" w:rsidRPr="00592F8F" w:rsidRDefault="00B422A1" w:rsidP="00B422A1">
      <w:pPr>
        <w:rPr>
          <w:rFonts w:ascii="Courier" w:hAnsi="Courier"/>
        </w:rPr>
      </w:pPr>
    </w:p>
    <w:p w14:paraId="22DB8D25" w14:textId="77777777" w:rsidR="00B422A1" w:rsidRPr="00592F8F" w:rsidRDefault="00B422A1" w:rsidP="00B422A1">
      <w:pPr>
        <w:rPr>
          <w:rFonts w:ascii="Courier" w:hAnsi="Courier"/>
        </w:rPr>
      </w:pPr>
      <w:r w:rsidRPr="00592F8F">
        <w:rPr>
          <w:rFonts w:ascii="Courier" w:hAnsi="Courier"/>
        </w:rPr>
        <w:t>Caffeine 14 Reverse</w:t>
      </w:r>
    </w:p>
    <w:p w14:paraId="5BC29417" w14:textId="77777777" w:rsidR="00B422A1" w:rsidRPr="00592F8F" w:rsidRDefault="00B422A1" w:rsidP="00B422A1">
      <w:pPr>
        <w:rPr>
          <w:rFonts w:ascii="Courier" w:hAnsi="Courier"/>
        </w:rPr>
      </w:pPr>
      <w:r w:rsidRPr="00592F8F">
        <w:rPr>
          <w:rFonts w:ascii="Courier" w:hAnsi="Courier"/>
        </w:rPr>
        <w:t>GCATGGTCTCGCATCAAACCATTACCTTAGCA</w:t>
      </w:r>
    </w:p>
    <w:p w14:paraId="52B8136A" w14:textId="77777777" w:rsidR="00B422A1" w:rsidRPr="00592F8F" w:rsidRDefault="00B422A1" w:rsidP="00B422A1">
      <w:pPr>
        <w:rPr>
          <w:rFonts w:ascii="Courier" w:hAnsi="Courier"/>
        </w:rPr>
      </w:pPr>
    </w:p>
    <w:p w14:paraId="7ACDBA46" w14:textId="77777777" w:rsidR="00B422A1" w:rsidRPr="00592F8F" w:rsidRDefault="00B422A1" w:rsidP="00B422A1">
      <w:pPr>
        <w:rPr>
          <w:rFonts w:ascii="Courier" w:hAnsi="Courier"/>
        </w:rPr>
      </w:pPr>
      <w:r w:rsidRPr="00592F8F">
        <w:rPr>
          <w:rFonts w:ascii="Courier" w:hAnsi="Courier"/>
        </w:rPr>
        <w:t>Caffeine 15 Reverse</w:t>
      </w:r>
    </w:p>
    <w:p w14:paraId="416FF76E" w14:textId="77777777" w:rsidR="00B422A1" w:rsidRPr="00592F8F" w:rsidRDefault="00B422A1" w:rsidP="00B422A1">
      <w:pPr>
        <w:rPr>
          <w:rFonts w:ascii="Courier" w:hAnsi="Courier"/>
        </w:rPr>
      </w:pPr>
      <w:r w:rsidRPr="00592F8F">
        <w:rPr>
          <w:rFonts w:ascii="Courier" w:hAnsi="Courier"/>
        </w:rPr>
        <w:t>GCATGGTCTCCCATGGGACTATTACCTTAGC</w:t>
      </w:r>
    </w:p>
    <w:p w14:paraId="7F74154B" w14:textId="77777777" w:rsidR="00B422A1" w:rsidRPr="00592F8F" w:rsidRDefault="00B422A1" w:rsidP="00B422A1">
      <w:pPr>
        <w:rPr>
          <w:rFonts w:ascii="Courier" w:hAnsi="Courier"/>
        </w:rPr>
      </w:pPr>
    </w:p>
    <w:p w14:paraId="2361D263" w14:textId="77777777" w:rsidR="00B422A1" w:rsidRPr="00592F8F" w:rsidRDefault="00B422A1" w:rsidP="00B422A1">
      <w:pPr>
        <w:rPr>
          <w:rFonts w:ascii="Courier" w:hAnsi="Courier"/>
        </w:rPr>
      </w:pPr>
      <w:r w:rsidRPr="00592F8F">
        <w:rPr>
          <w:rFonts w:ascii="Courier" w:hAnsi="Courier"/>
        </w:rPr>
        <w:t>Caffeine 16 Reverse</w:t>
      </w:r>
    </w:p>
    <w:p w14:paraId="7AD0E86B" w14:textId="77777777" w:rsidR="00B422A1" w:rsidRPr="00592F8F" w:rsidRDefault="00B422A1" w:rsidP="00B422A1">
      <w:pPr>
        <w:rPr>
          <w:rFonts w:ascii="Courier" w:hAnsi="Courier"/>
        </w:rPr>
      </w:pPr>
      <w:r w:rsidRPr="00592F8F">
        <w:rPr>
          <w:rFonts w:ascii="Courier" w:hAnsi="Courier"/>
        </w:rPr>
        <w:t>GCATGGTCTCACATCTAGGCTTTACCTTAGC</w:t>
      </w:r>
    </w:p>
    <w:p w14:paraId="3B714383" w14:textId="77777777" w:rsidR="00B422A1" w:rsidRPr="00592F8F" w:rsidRDefault="00B422A1" w:rsidP="00B422A1">
      <w:pPr>
        <w:rPr>
          <w:rFonts w:ascii="Courier" w:hAnsi="Courier"/>
        </w:rPr>
      </w:pPr>
    </w:p>
    <w:p w14:paraId="0337CF23" w14:textId="77777777" w:rsidR="00B422A1" w:rsidRPr="00592F8F" w:rsidRDefault="00B422A1" w:rsidP="00B422A1">
      <w:pPr>
        <w:rPr>
          <w:rFonts w:ascii="Courier" w:hAnsi="Courier"/>
        </w:rPr>
      </w:pPr>
      <w:r w:rsidRPr="00592F8F">
        <w:rPr>
          <w:rFonts w:ascii="Courier" w:hAnsi="Courier"/>
        </w:rPr>
        <w:t>Caffeine 17 Reverse</w:t>
      </w:r>
    </w:p>
    <w:p w14:paraId="0F121D54" w14:textId="77777777" w:rsidR="00B422A1" w:rsidRPr="00592F8F" w:rsidRDefault="00B422A1" w:rsidP="00B422A1">
      <w:pPr>
        <w:rPr>
          <w:rFonts w:ascii="Courier" w:hAnsi="Courier"/>
        </w:rPr>
      </w:pPr>
      <w:r w:rsidRPr="00592F8F">
        <w:rPr>
          <w:rFonts w:ascii="Courier" w:hAnsi="Courier"/>
        </w:rPr>
        <w:t>GCATGGTCTCGCATCAAACTATTACCTTAGCAG</w:t>
      </w:r>
    </w:p>
    <w:p w14:paraId="44FBC80E" w14:textId="77777777" w:rsidR="00B422A1" w:rsidRPr="00592F8F" w:rsidRDefault="00B422A1" w:rsidP="00B422A1">
      <w:pPr>
        <w:rPr>
          <w:rFonts w:ascii="Courier" w:hAnsi="Courier"/>
        </w:rPr>
      </w:pPr>
    </w:p>
    <w:p w14:paraId="0A3695D5" w14:textId="77777777" w:rsidR="00B422A1" w:rsidRPr="00592F8F" w:rsidRDefault="00B422A1" w:rsidP="00B422A1">
      <w:pPr>
        <w:rPr>
          <w:rFonts w:ascii="Courier" w:hAnsi="Courier"/>
          <w:bCs/>
        </w:rPr>
      </w:pPr>
      <w:r w:rsidRPr="00592F8F">
        <w:rPr>
          <w:rFonts w:ascii="Courier" w:hAnsi="Courier"/>
          <w:bCs/>
        </w:rPr>
        <w:t>Theophylline forward</w:t>
      </w:r>
    </w:p>
    <w:p w14:paraId="6B1ED090" w14:textId="77777777" w:rsidR="00B422A1" w:rsidRPr="00592F8F" w:rsidRDefault="00B422A1" w:rsidP="00B422A1">
      <w:pPr>
        <w:rPr>
          <w:rFonts w:ascii="Courier" w:hAnsi="Courier"/>
          <w:bCs/>
        </w:rPr>
      </w:pPr>
      <w:r w:rsidRPr="00592F8F">
        <w:rPr>
          <w:rFonts w:ascii="Courier" w:hAnsi="Courier"/>
          <w:bCs/>
        </w:rPr>
        <w:t>GCATGGTCTCTAAATCATAAAAAATTTATTTGCTTTGTG</w:t>
      </w:r>
    </w:p>
    <w:p w14:paraId="18340965" w14:textId="77777777" w:rsidR="00B422A1" w:rsidRPr="00592F8F" w:rsidRDefault="00B422A1" w:rsidP="00B422A1">
      <w:pPr>
        <w:rPr>
          <w:rFonts w:ascii="Courier" w:hAnsi="Courier"/>
          <w:bCs/>
        </w:rPr>
      </w:pPr>
    </w:p>
    <w:p w14:paraId="1F591C85" w14:textId="77777777" w:rsidR="00B422A1" w:rsidRPr="00592F8F" w:rsidRDefault="00B422A1" w:rsidP="00B422A1">
      <w:pPr>
        <w:rPr>
          <w:rFonts w:ascii="Courier" w:hAnsi="Courier"/>
        </w:rPr>
      </w:pPr>
      <w:r w:rsidRPr="00592F8F">
        <w:rPr>
          <w:rFonts w:ascii="Courier" w:hAnsi="Courier"/>
        </w:rPr>
        <w:t>Theophylline Reverse 2:</w:t>
      </w:r>
    </w:p>
    <w:p w14:paraId="38A7CFF7" w14:textId="77777777" w:rsidR="00B422A1" w:rsidRPr="00592F8F" w:rsidRDefault="00B422A1" w:rsidP="00B422A1">
      <w:pPr>
        <w:rPr>
          <w:rFonts w:ascii="Courier" w:hAnsi="Courier"/>
        </w:rPr>
      </w:pPr>
      <w:r w:rsidRPr="00592F8F">
        <w:rPr>
          <w:rFonts w:ascii="Courier" w:hAnsi="Courier"/>
        </w:rPr>
        <w:t>GCAT GGTCTC G CATCTAGACGTTACCTTAGC</w:t>
      </w:r>
    </w:p>
    <w:p w14:paraId="18E212AC" w14:textId="77777777" w:rsidR="00B422A1" w:rsidRPr="00592F8F" w:rsidRDefault="00B422A1" w:rsidP="00B422A1">
      <w:pPr>
        <w:rPr>
          <w:rFonts w:ascii="Courier" w:hAnsi="Courier"/>
        </w:rPr>
      </w:pPr>
    </w:p>
    <w:p w14:paraId="33F2FF17" w14:textId="77777777" w:rsidR="00B422A1" w:rsidRPr="00592F8F" w:rsidRDefault="00B422A1" w:rsidP="00B422A1">
      <w:pPr>
        <w:rPr>
          <w:rFonts w:ascii="Courier" w:hAnsi="Courier"/>
        </w:rPr>
      </w:pPr>
      <w:r w:rsidRPr="00592F8F">
        <w:rPr>
          <w:rFonts w:ascii="Courier" w:hAnsi="Courier"/>
        </w:rPr>
        <w:t>Theophylline Reverse 3:</w:t>
      </w:r>
    </w:p>
    <w:p w14:paraId="0C30EE73" w14:textId="77777777" w:rsidR="00B422A1" w:rsidRPr="00592F8F" w:rsidRDefault="00B422A1" w:rsidP="00B422A1">
      <w:pPr>
        <w:rPr>
          <w:rFonts w:ascii="Courier" w:hAnsi="Courier"/>
        </w:rPr>
      </w:pPr>
      <w:r w:rsidRPr="00592F8F">
        <w:rPr>
          <w:rFonts w:ascii="Courier" w:hAnsi="Courier"/>
        </w:rPr>
        <w:t>GCAT GGTCTC C CATCATGACGTTACCTTAGC</w:t>
      </w:r>
    </w:p>
    <w:p w14:paraId="4C386421" w14:textId="77777777" w:rsidR="00B422A1" w:rsidRPr="00592F8F" w:rsidRDefault="00B422A1" w:rsidP="00B422A1">
      <w:pPr>
        <w:rPr>
          <w:rFonts w:ascii="Courier" w:hAnsi="Courier"/>
        </w:rPr>
      </w:pPr>
    </w:p>
    <w:p w14:paraId="2A66223A" w14:textId="77777777" w:rsidR="00B422A1" w:rsidRPr="00592F8F" w:rsidRDefault="00B422A1" w:rsidP="00B422A1">
      <w:pPr>
        <w:rPr>
          <w:rFonts w:ascii="Courier" w:hAnsi="Courier"/>
        </w:rPr>
      </w:pPr>
      <w:r w:rsidRPr="00592F8F">
        <w:rPr>
          <w:rFonts w:ascii="Courier" w:hAnsi="Courier"/>
        </w:rPr>
        <w:t>Theophylline Reverse 4:</w:t>
      </w:r>
    </w:p>
    <w:p w14:paraId="2B3BD58D" w14:textId="77777777" w:rsidR="00B422A1" w:rsidRPr="00592F8F" w:rsidRDefault="00B422A1" w:rsidP="00B422A1">
      <w:pPr>
        <w:rPr>
          <w:rFonts w:ascii="Courier" w:hAnsi="Courier"/>
        </w:rPr>
      </w:pPr>
      <w:r w:rsidRPr="00592F8F">
        <w:rPr>
          <w:rFonts w:ascii="Courier" w:hAnsi="Courier"/>
        </w:rPr>
        <w:t>GCAT GGTCTC A CATCCTCATGTTACCTTAGC</w:t>
      </w:r>
    </w:p>
    <w:p w14:paraId="317C4AD4" w14:textId="77777777" w:rsidR="00B422A1" w:rsidRPr="00592F8F" w:rsidRDefault="00B422A1" w:rsidP="00B422A1">
      <w:pPr>
        <w:rPr>
          <w:rFonts w:ascii="Courier" w:hAnsi="Courier"/>
        </w:rPr>
      </w:pPr>
    </w:p>
    <w:p w14:paraId="084F813C" w14:textId="77777777" w:rsidR="00B422A1" w:rsidRPr="00592F8F" w:rsidRDefault="00B422A1" w:rsidP="00B422A1">
      <w:pPr>
        <w:rPr>
          <w:rFonts w:ascii="Courier" w:hAnsi="Courier"/>
        </w:rPr>
      </w:pPr>
      <w:r w:rsidRPr="00592F8F">
        <w:rPr>
          <w:rFonts w:ascii="Courier" w:hAnsi="Courier"/>
        </w:rPr>
        <w:t>Theophylline Reverse 5:</w:t>
      </w:r>
    </w:p>
    <w:p w14:paraId="6D1D8295" w14:textId="77777777" w:rsidR="00B422A1" w:rsidRPr="00592F8F" w:rsidRDefault="00B422A1" w:rsidP="00B422A1">
      <w:pPr>
        <w:rPr>
          <w:rFonts w:ascii="Courier" w:hAnsi="Courier"/>
        </w:rPr>
      </w:pPr>
      <w:r w:rsidRPr="00592F8F">
        <w:rPr>
          <w:rFonts w:ascii="Courier" w:hAnsi="Courier"/>
        </w:rPr>
        <w:t>GCAT GGTCTC A CATCCAGATGTTACCTTAGC</w:t>
      </w:r>
    </w:p>
    <w:p w14:paraId="20277947" w14:textId="77777777" w:rsidR="00B422A1" w:rsidRPr="00592F8F" w:rsidRDefault="00B422A1" w:rsidP="00B422A1">
      <w:pPr>
        <w:rPr>
          <w:rFonts w:ascii="Courier" w:hAnsi="Courier"/>
        </w:rPr>
      </w:pPr>
    </w:p>
    <w:p w14:paraId="2564690B" w14:textId="77777777" w:rsidR="00B422A1" w:rsidRPr="00592F8F" w:rsidRDefault="00B422A1" w:rsidP="00B422A1">
      <w:pPr>
        <w:rPr>
          <w:rFonts w:ascii="Courier" w:hAnsi="Courier"/>
        </w:rPr>
      </w:pPr>
      <w:r w:rsidRPr="00592F8F">
        <w:rPr>
          <w:rFonts w:ascii="Courier" w:hAnsi="Courier"/>
        </w:rPr>
        <w:t>Theophylline Reverse 6:</w:t>
      </w:r>
    </w:p>
    <w:p w14:paraId="181E9314" w14:textId="77777777" w:rsidR="00B422A1" w:rsidRPr="00592F8F" w:rsidRDefault="00B422A1" w:rsidP="00B422A1">
      <w:pPr>
        <w:rPr>
          <w:rFonts w:ascii="Courier" w:hAnsi="Courier"/>
        </w:rPr>
      </w:pPr>
      <w:r w:rsidRPr="00592F8F">
        <w:rPr>
          <w:rFonts w:ascii="Courier" w:hAnsi="Courier"/>
        </w:rPr>
        <w:t>GCATGGTCTCACATCTTGCTGTTACCTTAGC</w:t>
      </w:r>
    </w:p>
    <w:p w14:paraId="67FD3610" w14:textId="77777777" w:rsidR="00B422A1" w:rsidRPr="00592F8F" w:rsidRDefault="00B422A1" w:rsidP="00B422A1">
      <w:pPr>
        <w:rPr>
          <w:rFonts w:ascii="Courier" w:hAnsi="Courier"/>
        </w:rPr>
      </w:pPr>
    </w:p>
    <w:p w14:paraId="780FEECF" w14:textId="77777777" w:rsidR="00B422A1" w:rsidRPr="00592F8F" w:rsidRDefault="00B422A1" w:rsidP="00B422A1">
      <w:pPr>
        <w:rPr>
          <w:rFonts w:ascii="Courier" w:hAnsi="Courier"/>
        </w:rPr>
      </w:pPr>
      <w:r w:rsidRPr="00592F8F">
        <w:rPr>
          <w:rFonts w:ascii="Courier" w:hAnsi="Courier"/>
        </w:rPr>
        <w:t>Theophylline Reverse 8:</w:t>
      </w:r>
    </w:p>
    <w:p w14:paraId="164963BA" w14:textId="77777777" w:rsidR="00B422A1" w:rsidRPr="00592F8F" w:rsidRDefault="00B422A1" w:rsidP="00B422A1">
      <w:pPr>
        <w:rPr>
          <w:rFonts w:ascii="Courier" w:hAnsi="Courier"/>
          <w:bCs/>
        </w:rPr>
      </w:pPr>
      <w:r w:rsidRPr="00592F8F">
        <w:rPr>
          <w:rFonts w:ascii="Courier" w:hAnsi="Courier"/>
          <w:bCs/>
        </w:rPr>
        <w:t>GCAT GGTCTC C CATCTTCACGTTACCTTAGC</w:t>
      </w:r>
    </w:p>
    <w:p w14:paraId="18839909" w14:textId="77777777" w:rsidR="00B422A1" w:rsidRDefault="00B422A1" w:rsidP="00B422A1">
      <w:pPr>
        <w:rPr>
          <w:rFonts w:ascii="Courier" w:hAnsi="Courier"/>
        </w:rPr>
      </w:pPr>
    </w:p>
    <w:p w14:paraId="2C38F55F" w14:textId="77777777" w:rsidR="00AF685C" w:rsidRDefault="00AF685C" w:rsidP="00B422A1">
      <w:pPr>
        <w:rPr>
          <w:rFonts w:ascii="Courier" w:hAnsi="Courier"/>
        </w:rPr>
      </w:pPr>
    </w:p>
    <w:p w14:paraId="2029F868" w14:textId="77777777" w:rsidR="00AF685C" w:rsidRDefault="00AF685C" w:rsidP="00B422A1">
      <w:pPr>
        <w:rPr>
          <w:rFonts w:ascii="Courier" w:hAnsi="Courier"/>
        </w:rPr>
      </w:pPr>
    </w:p>
    <w:p w14:paraId="052B7EC8" w14:textId="77777777" w:rsidR="00AF685C" w:rsidRDefault="00AF685C" w:rsidP="00B422A1">
      <w:pPr>
        <w:rPr>
          <w:rFonts w:ascii="Courier" w:hAnsi="Courier"/>
        </w:rPr>
      </w:pPr>
    </w:p>
    <w:p w14:paraId="70AB7FB1" w14:textId="77777777" w:rsidR="00AF685C" w:rsidRDefault="00AF685C" w:rsidP="00B422A1">
      <w:pPr>
        <w:rPr>
          <w:rFonts w:ascii="Courier" w:hAnsi="Courier"/>
        </w:rPr>
      </w:pPr>
    </w:p>
    <w:p w14:paraId="7E4E9C9D" w14:textId="77777777" w:rsidR="00AF685C" w:rsidRDefault="00AF685C" w:rsidP="00B422A1">
      <w:pPr>
        <w:rPr>
          <w:rFonts w:ascii="Courier" w:hAnsi="Courier"/>
        </w:rPr>
      </w:pPr>
    </w:p>
    <w:p w14:paraId="28DB21DB" w14:textId="77777777" w:rsidR="00AF685C" w:rsidRDefault="00AF685C" w:rsidP="00B422A1">
      <w:pPr>
        <w:rPr>
          <w:rFonts w:ascii="Courier" w:hAnsi="Courier"/>
        </w:rPr>
      </w:pPr>
    </w:p>
    <w:p w14:paraId="79AE9AE8" w14:textId="77777777" w:rsidR="00AF685C" w:rsidRDefault="00AF685C" w:rsidP="00B422A1">
      <w:pPr>
        <w:rPr>
          <w:rFonts w:ascii="Courier" w:hAnsi="Courier"/>
        </w:rPr>
      </w:pPr>
    </w:p>
    <w:p w14:paraId="3A79BA02" w14:textId="77777777" w:rsidR="00AF685C" w:rsidRDefault="00AF685C" w:rsidP="00B422A1">
      <w:pPr>
        <w:rPr>
          <w:rFonts w:ascii="Courier" w:hAnsi="Courier"/>
        </w:rPr>
      </w:pPr>
    </w:p>
    <w:p w14:paraId="6AE19ECA" w14:textId="77777777" w:rsidR="00AF685C" w:rsidRDefault="00AF685C" w:rsidP="00B422A1">
      <w:pPr>
        <w:rPr>
          <w:rFonts w:ascii="Courier" w:hAnsi="Courier"/>
        </w:rPr>
      </w:pPr>
    </w:p>
    <w:p w14:paraId="6C9590D5" w14:textId="77777777" w:rsidR="00AF685C" w:rsidRDefault="00AF685C" w:rsidP="00B422A1">
      <w:pPr>
        <w:rPr>
          <w:rFonts w:ascii="Courier" w:hAnsi="Courier"/>
        </w:rPr>
      </w:pPr>
    </w:p>
    <w:p w14:paraId="40E2397C" w14:textId="77777777" w:rsidR="00AF685C" w:rsidRDefault="00AF685C" w:rsidP="00B422A1">
      <w:pPr>
        <w:rPr>
          <w:rFonts w:ascii="Courier" w:hAnsi="Courier"/>
        </w:rPr>
      </w:pPr>
    </w:p>
    <w:p w14:paraId="41C4187F" w14:textId="77777777" w:rsidR="00AF685C" w:rsidRDefault="00AF685C" w:rsidP="00B422A1">
      <w:pPr>
        <w:rPr>
          <w:rFonts w:ascii="Courier" w:hAnsi="Courier"/>
        </w:rPr>
      </w:pPr>
    </w:p>
    <w:p w14:paraId="1AECA0CC" w14:textId="77777777" w:rsidR="00AF685C" w:rsidRDefault="00AF685C" w:rsidP="00B422A1">
      <w:pPr>
        <w:rPr>
          <w:rFonts w:ascii="Courier" w:hAnsi="Courier"/>
        </w:rPr>
      </w:pPr>
    </w:p>
    <w:p w14:paraId="02E171BA" w14:textId="77777777" w:rsidR="00AF685C" w:rsidRDefault="00AF685C" w:rsidP="00B422A1">
      <w:pPr>
        <w:rPr>
          <w:rFonts w:ascii="Courier" w:hAnsi="Courier"/>
        </w:rPr>
      </w:pPr>
    </w:p>
    <w:p w14:paraId="1DD4A837" w14:textId="77777777" w:rsidR="00AF685C" w:rsidRDefault="00AF685C" w:rsidP="00B422A1">
      <w:pPr>
        <w:rPr>
          <w:rFonts w:ascii="Courier" w:hAnsi="Courier"/>
        </w:rPr>
      </w:pPr>
    </w:p>
    <w:p w14:paraId="02460FF1" w14:textId="77777777" w:rsidR="00AF685C" w:rsidRDefault="00AF685C" w:rsidP="00B422A1">
      <w:pPr>
        <w:rPr>
          <w:rFonts w:ascii="Courier" w:hAnsi="Courier"/>
        </w:rPr>
      </w:pPr>
    </w:p>
    <w:p w14:paraId="54DE3F61" w14:textId="77777777" w:rsidR="00AF685C" w:rsidRDefault="00AF685C" w:rsidP="00B422A1">
      <w:pPr>
        <w:rPr>
          <w:rFonts w:ascii="Courier" w:hAnsi="Courier"/>
        </w:rPr>
      </w:pPr>
    </w:p>
    <w:p w14:paraId="6D325A3C" w14:textId="77777777" w:rsidR="00AF685C" w:rsidRDefault="00AF685C" w:rsidP="00B422A1">
      <w:pPr>
        <w:rPr>
          <w:rFonts w:ascii="Courier" w:hAnsi="Courier"/>
        </w:rPr>
      </w:pPr>
    </w:p>
    <w:p w14:paraId="3FBC9327" w14:textId="77777777" w:rsidR="00AF685C" w:rsidRDefault="00AF685C" w:rsidP="00B422A1">
      <w:pPr>
        <w:rPr>
          <w:rFonts w:ascii="Courier" w:hAnsi="Courier"/>
        </w:rPr>
      </w:pPr>
    </w:p>
    <w:p w14:paraId="4066139D" w14:textId="77777777" w:rsidR="00AF685C" w:rsidRDefault="00AF685C" w:rsidP="00B422A1">
      <w:pPr>
        <w:rPr>
          <w:rFonts w:ascii="Courier" w:hAnsi="Courier"/>
        </w:rPr>
      </w:pPr>
    </w:p>
    <w:p w14:paraId="270B3CB6" w14:textId="77777777" w:rsidR="00AF685C" w:rsidRDefault="00AF685C" w:rsidP="00B422A1">
      <w:pPr>
        <w:rPr>
          <w:rFonts w:ascii="Courier" w:hAnsi="Courier"/>
        </w:rPr>
      </w:pPr>
    </w:p>
    <w:p w14:paraId="7524E150" w14:textId="77777777" w:rsidR="00AF685C" w:rsidRDefault="00AF685C" w:rsidP="00B422A1">
      <w:pPr>
        <w:rPr>
          <w:rFonts w:ascii="Courier" w:hAnsi="Courier"/>
        </w:rPr>
      </w:pPr>
    </w:p>
    <w:p w14:paraId="22E4BA0B" w14:textId="77777777" w:rsidR="00AF685C" w:rsidRDefault="00AF685C" w:rsidP="00B422A1">
      <w:pPr>
        <w:rPr>
          <w:rFonts w:ascii="Courier" w:hAnsi="Courier"/>
        </w:rPr>
      </w:pPr>
    </w:p>
    <w:p w14:paraId="3BC1F4C3" w14:textId="77777777" w:rsidR="00AF685C" w:rsidRDefault="00AF685C" w:rsidP="00B422A1">
      <w:pPr>
        <w:rPr>
          <w:rFonts w:ascii="Courier" w:hAnsi="Courier"/>
        </w:rPr>
      </w:pPr>
    </w:p>
    <w:p w14:paraId="1AD7C298" w14:textId="77777777" w:rsidR="00AF685C" w:rsidRDefault="00AF685C" w:rsidP="00B422A1">
      <w:pPr>
        <w:rPr>
          <w:rFonts w:ascii="Courier" w:hAnsi="Courier"/>
        </w:rPr>
      </w:pPr>
    </w:p>
    <w:p w14:paraId="62510E51" w14:textId="77777777" w:rsidR="00AF685C" w:rsidRDefault="00AF685C" w:rsidP="00B422A1">
      <w:pPr>
        <w:rPr>
          <w:rFonts w:ascii="Courier" w:hAnsi="Courier"/>
        </w:rPr>
      </w:pPr>
    </w:p>
    <w:p w14:paraId="5A9F361B" w14:textId="77777777" w:rsidR="00AF685C" w:rsidRDefault="00AF685C" w:rsidP="00B422A1">
      <w:pPr>
        <w:rPr>
          <w:rFonts w:ascii="Courier" w:hAnsi="Courier"/>
        </w:rPr>
      </w:pPr>
    </w:p>
    <w:p w14:paraId="28EB8D3D" w14:textId="77777777" w:rsidR="00AF685C" w:rsidRDefault="00AF685C" w:rsidP="00B422A1">
      <w:pPr>
        <w:rPr>
          <w:rFonts w:ascii="Courier" w:hAnsi="Courier"/>
        </w:rPr>
      </w:pPr>
    </w:p>
    <w:p w14:paraId="6F96386C" w14:textId="77777777" w:rsidR="00AF685C" w:rsidRDefault="00AF685C" w:rsidP="00B422A1">
      <w:pPr>
        <w:rPr>
          <w:rFonts w:ascii="Courier" w:hAnsi="Courier"/>
        </w:rPr>
      </w:pPr>
    </w:p>
    <w:p w14:paraId="70FF6A36" w14:textId="77777777" w:rsidR="00AF685C" w:rsidRDefault="00AF685C" w:rsidP="00B422A1">
      <w:pPr>
        <w:rPr>
          <w:rFonts w:ascii="Courier" w:hAnsi="Courier"/>
        </w:rPr>
      </w:pPr>
    </w:p>
    <w:p w14:paraId="119A97E0" w14:textId="77777777" w:rsidR="00AF685C" w:rsidRDefault="00AF685C" w:rsidP="00B422A1">
      <w:pPr>
        <w:rPr>
          <w:rFonts w:ascii="Courier" w:hAnsi="Courier"/>
        </w:rPr>
      </w:pPr>
    </w:p>
    <w:p w14:paraId="72C12265" w14:textId="77777777" w:rsidR="00AF685C" w:rsidRDefault="00AF685C" w:rsidP="00B422A1">
      <w:pPr>
        <w:rPr>
          <w:rFonts w:ascii="Courier" w:hAnsi="Courier"/>
        </w:rPr>
      </w:pPr>
    </w:p>
    <w:p w14:paraId="001AF664" w14:textId="77777777" w:rsidR="00B422A1" w:rsidRPr="00592F8F" w:rsidRDefault="00B422A1" w:rsidP="00B422A1">
      <w:pPr>
        <w:rPr>
          <w:rFonts w:ascii="Courier" w:hAnsi="Courier"/>
        </w:rPr>
      </w:pPr>
    </w:p>
    <w:p w14:paraId="7DC920E7" w14:textId="77777777" w:rsidR="00BA4791" w:rsidRPr="00592F8F" w:rsidRDefault="00BA4791" w:rsidP="006F46C2">
      <w:pPr>
        <w:rPr>
          <w:rFonts w:ascii="Courier" w:hAnsi="Courier"/>
        </w:rPr>
      </w:pPr>
    </w:p>
    <w:p w14:paraId="16C43699" w14:textId="77777777" w:rsidR="006F46C2" w:rsidRPr="00592F8F" w:rsidRDefault="006F46C2" w:rsidP="006F46C2">
      <w:pPr>
        <w:rPr>
          <w:rFonts w:ascii="Courier" w:hAnsi="Courier"/>
        </w:rPr>
      </w:pPr>
    </w:p>
    <w:p w14:paraId="006F3CE4" w14:textId="77777777" w:rsidR="006F46C2" w:rsidRPr="00592F8F" w:rsidRDefault="006F46C2" w:rsidP="006F46C2">
      <w:pPr>
        <w:rPr>
          <w:rFonts w:ascii="Courier" w:hAnsi="Courier"/>
        </w:rPr>
      </w:pPr>
      <w:r w:rsidRPr="00592F8F">
        <w:rPr>
          <w:rFonts w:ascii="Courier" w:hAnsi="Courier"/>
        </w:rPr>
        <w:t xml:space="preserve">                </w:t>
      </w:r>
    </w:p>
    <w:p w14:paraId="2BE34ED2" w14:textId="77777777" w:rsidR="006F46C2" w:rsidRPr="00592F8F" w:rsidRDefault="006F46C2" w:rsidP="00644097">
      <w:pPr>
        <w:rPr>
          <w:rFonts w:ascii="Courier" w:hAnsi="Courier"/>
        </w:rPr>
      </w:pPr>
    </w:p>
    <w:sectPr w:rsidR="006F46C2" w:rsidRPr="00592F8F" w:rsidSect="001A1187">
      <w:headerReference w:type="even" r:id="rId76"/>
      <w:headerReference w:type="default" r:id="rId77"/>
      <w:footerReference w:type="even" r:id="rId78"/>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858B8" w14:textId="77777777" w:rsidR="0028749C" w:rsidRDefault="0028749C" w:rsidP="00290A52">
      <w:r>
        <w:separator/>
      </w:r>
    </w:p>
  </w:endnote>
  <w:endnote w:type="continuationSeparator" w:id="0">
    <w:p w14:paraId="1023C362" w14:textId="77777777" w:rsidR="0028749C" w:rsidRDefault="0028749C" w:rsidP="0029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5343E" w14:textId="77777777" w:rsidR="0028749C" w:rsidRDefault="0028749C" w:rsidP="00312361">
    <w:pPr>
      <w:pStyle w:val="Footer"/>
      <w:framePr w:wrap="around" w:vAnchor="text" w:hAnchor="margin" w:xAlign="center" w:y="1"/>
      <w:rPr>
        <w:ins w:id="1" w:author="Malcolm Campbell" w:date="2013-12-17T08:40:00Z"/>
        <w:rStyle w:val="PageNumber"/>
      </w:rPr>
    </w:pPr>
    <w:ins w:id="2" w:author="Malcolm Campbell" w:date="2013-12-17T08:40:00Z">
      <w:r>
        <w:rPr>
          <w:rStyle w:val="PageNumber"/>
        </w:rPr>
        <w:fldChar w:fldCharType="begin"/>
      </w:r>
      <w:r>
        <w:rPr>
          <w:rStyle w:val="PageNumber"/>
        </w:rPr>
        <w:instrText xml:space="preserve">PAGE  </w:instrText>
      </w:r>
      <w:r>
        <w:rPr>
          <w:rStyle w:val="PageNumber"/>
        </w:rPr>
        <w:fldChar w:fldCharType="end"/>
      </w:r>
    </w:ins>
  </w:p>
  <w:p w14:paraId="6B836276" w14:textId="77777777" w:rsidR="0028749C" w:rsidRDefault="002874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2E111" w14:textId="77777777" w:rsidR="0028749C" w:rsidRDefault="0028749C" w:rsidP="00290A52">
      <w:r>
        <w:separator/>
      </w:r>
    </w:p>
  </w:footnote>
  <w:footnote w:type="continuationSeparator" w:id="0">
    <w:p w14:paraId="1366B16D" w14:textId="77777777" w:rsidR="0028749C" w:rsidRDefault="0028749C" w:rsidP="00290A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2DBE" w14:textId="77777777" w:rsidR="0028749C" w:rsidRDefault="0028749C" w:rsidP="001A11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3D6AB3" w14:textId="77777777" w:rsidR="0028749C" w:rsidRDefault="0028749C" w:rsidP="00C75C5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BE2E6" w14:textId="77777777" w:rsidR="0028749C" w:rsidRDefault="0028749C" w:rsidP="001A11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251">
      <w:rPr>
        <w:rStyle w:val="PageNumber"/>
        <w:noProof/>
      </w:rPr>
      <w:t>83</w:t>
    </w:r>
    <w:r>
      <w:rPr>
        <w:rStyle w:val="PageNumber"/>
      </w:rPr>
      <w:fldChar w:fldCharType="end"/>
    </w:r>
  </w:p>
  <w:p w14:paraId="7F200AD1" w14:textId="08EC54BE" w:rsidR="0028749C" w:rsidRDefault="0028749C" w:rsidP="00C75C5C">
    <w:pPr>
      <w:pStyle w:val="Header"/>
      <w:ind w:right="360"/>
    </w:pPr>
    <w:r>
      <w:tab/>
      <w:t xml:space="preserve">                                                                                                                                Doyle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4D0A14"/>
    <w:multiLevelType w:val="hybridMultilevel"/>
    <w:tmpl w:val="8A0C7A4C"/>
    <w:lvl w:ilvl="0" w:tplc="2084DA9C">
      <w:start w:val="1"/>
      <w:numFmt w:val="bullet"/>
      <w:lvlText w:val="•"/>
      <w:lvlJc w:val="left"/>
      <w:pPr>
        <w:tabs>
          <w:tab w:val="num" w:pos="720"/>
        </w:tabs>
        <w:ind w:left="720" w:hanging="360"/>
      </w:pPr>
      <w:rPr>
        <w:rFonts w:ascii="Arial" w:hAnsi="Arial" w:hint="default"/>
      </w:rPr>
    </w:lvl>
    <w:lvl w:ilvl="1" w:tplc="28886416" w:tentative="1">
      <w:start w:val="1"/>
      <w:numFmt w:val="bullet"/>
      <w:lvlText w:val="•"/>
      <w:lvlJc w:val="left"/>
      <w:pPr>
        <w:tabs>
          <w:tab w:val="num" w:pos="1440"/>
        </w:tabs>
        <w:ind w:left="1440" w:hanging="360"/>
      </w:pPr>
      <w:rPr>
        <w:rFonts w:ascii="Arial" w:hAnsi="Arial" w:hint="default"/>
      </w:rPr>
    </w:lvl>
    <w:lvl w:ilvl="2" w:tplc="39805A06" w:tentative="1">
      <w:start w:val="1"/>
      <w:numFmt w:val="bullet"/>
      <w:lvlText w:val="•"/>
      <w:lvlJc w:val="left"/>
      <w:pPr>
        <w:tabs>
          <w:tab w:val="num" w:pos="2160"/>
        </w:tabs>
        <w:ind w:left="2160" w:hanging="360"/>
      </w:pPr>
      <w:rPr>
        <w:rFonts w:ascii="Arial" w:hAnsi="Arial" w:hint="default"/>
      </w:rPr>
    </w:lvl>
    <w:lvl w:ilvl="3" w:tplc="F2A8AC0A" w:tentative="1">
      <w:start w:val="1"/>
      <w:numFmt w:val="bullet"/>
      <w:lvlText w:val="•"/>
      <w:lvlJc w:val="left"/>
      <w:pPr>
        <w:tabs>
          <w:tab w:val="num" w:pos="2880"/>
        </w:tabs>
        <w:ind w:left="2880" w:hanging="360"/>
      </w:pPr>
      <w:rPr>
        <w:rFonts w:ascii="Arial" w:hAnsi="Arial" w:hint="default"/>
      </w:rPr>
    </w:lvl>
    <w:lvl w:ilvl="4" w:tplc="7460E140" w:tentative="1">
      <w:start w:val="1"/>
      <w:numFmt w:val="bullet"/>
      <w:lvlText w:val="•"/>
      <w:lvlJc w:val="left"/>
      <w:pPr>
        <w:tabs>
          <w:tab w:val="num" w:pos="3600"/>
        </w:tabs>
        <w:ind w:left="3600" w:hanging="360"/>
      </w:pPr>
      <w:rPr>
        <w:rFonts w:ascii="Arial" w:hAnsi="Arial" w:hint="default"/>
      </w:rPr>
    </w:lvl>
    <w:lvl w:ilvl="5" w:tplc="EE98E186" w:tentative="1">
      <w:start w:val="1"/>
      <w:numFmt w:val="bullet"/>
      <w:lvlText w:val="•"/>
      <w:lvlJc w:val="left"/>
      <w:pPr>
        <w:tabs>
          <w:tab w:val="num" w:pos="4320"/>
        </w:tabs>
        <w:ind w:left="4320" w:hanging="360"/>
      </w:pPr>
      <w:rPr>
        <w:rFonts w:ascii="Arial" w:hAnsi="Arial" w:hint="default"/>
      </w:rPr>
    </w:lvl>
    <w:lvl w:ilvl="6" w:tplc="4BEABB14" w:tentative="1">
      <w:start w:val="1"/>
      <w:numFmt w:val="bullet"/>
      <w:lvlText w:val="•"/>
      <w:lvlJc w:val="left"/>
      <w:pPr>
        <w:tabs>
          <w:tab w:val="num" w:pos="5040"/>
        </w:tabs>
        <w:ind w:left="5040" w:hanging="360"/>
      </w:pPr>
      <w:rPr>
        <w:rFonts w:ascii="Arial" w:hAnsi="Arial" w:hint="default"/>
      </w:rPr>
    </w:lvl>
    <w:lvl w:ilvl="7" w:tplc="7256D88A" w:tentative="1">
      <w:start w:val="1"/>
      <w:numFmt w:val="bullet"/>
      <w:lvlText w:val="•"/>
      <w:lvlJc w:val="left"/>
      <w:pPr>
        <w:tabs>
          <w:tab w:val="num" w:pos="5760"/>
        </w:tabs>
        <w:ind w:left="5760" w:hanging="360"/>
      </w:pPr>
      <w:rPr>
        <w:rFonts w:ascii="Arial" w:hAnsi="Arial" w:hint="default"/>
      </w:rPr>
    </w:lvl>
    <w:lvl w:ilvl="8" w:tplc="C6B6DC6A" w:tentative="1">
      <w:start w:val="1"/>
      <w:numFmt w:val="bullet"/>
      <w:lvlText w:val="•"/>
      <w:lvlJc w:val="left"/>
      <w:pPr>
        <w:tabs>
          <w:tab w:val="num" w:pos="6480"/>
        </w:tabs>
        <w:ind w:left="6480" w:hanging="360"/>
      </w:pPr>
      <w:rPr>
        <w:rFonts w:ascii="Arial" w:hAnsi="Arial" w:hint="default"/>
      </w:rPr>
    </w:lvl>
  </w:abstractNum>
  <w:abstractNum w:abstractNumId="2">
    <w:nsid w:val="253F2DA7"/>
    <w:multiLevelType w:val="hybridMultilevel"/>
    <w:tmpl w:val="0B9CD8AA"/>
    <w:lvl w:ilvl="0" w:tplc="FC00180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E75C81"/>
    <w:multiLevelType w:val="hybridMultilevel"/>
    <w:tmpl w:val="5082DF28"/>
    <w:lvl w:ilvl="0" w:tplc="A18E2F7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BA022C"/>
    <w:multiLevelType w:val="hybridMultilevel"/>
    <w:tmpl w:val="FCF85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D30A96"/>
    <w:multiLevelType w:val="hybridMultilevel"/>
    <w:tmpl w:val="8408B1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D31F84"/>
    <w:multiLevelType w:val="hybridMultilevel"/>
    <w:tmpl w:val="8408B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209"/>
    <w:rsid w:val="00000788"/>
    <w:rsid w:val="000023B7"/>
    <w:rsid w:val="00002E50"/>
    <w:rsid w:val="00011076"/>
    <w:rsid w:val="0001191C"/>
    <w:rsid w:val="00012D70"/>
    <w:rsid w:val="00014CA0"/>
    <w:rsid w:val="00024748"/>
    <w:rsid w:val="000270D0"/>
    <w:rsid w:val="00030F60"/>
    <w:rsid w:val="000315BB"/>
    <w:rsid w:val="0003207F"/>
    <w:rsid w:val="00033340"/>
    <w:rsid w:val="00033365"/>
    <w:rsid w:val="000344FA"/>
    <w:rsid w:val="00035604"/>
    <w:rsid w:val="00036744"/>
    <w:rsid w:val="00037625"/>
    <w:rsid w:val="000403A5"/>
    <w:rsid w:val="00042CB4"/>
    <w:rsid w:val="000460EC"/>
    <w:rsid w:val="00051603"/>
    <w:rsid w:val="00052F0D"/>
    <w:rsid w:val="0005349D"/>
    <w:rsid w:val="00060B09"/>
    <w:rsid w:val="00061360"/>
    <w:rsid w:val="00062A97"/>
    <w:rsid w:val="00063170"/>
    <w:rsid w:val="00067772"/>
    <w:rsid w:val="000713DF"/>
    <w:rsid w:val="0007237B"/>
    <w:rsid w:val="00074209"/>
    <w:rsid w:val="00080CA3"/>
    <w:rsid w:val="00082EE3"/>
    <w:rsid w:val="00083B35"/>
    <w:rsid w:val="000848C5"/>
    <w:rsid w:val="0008642C"/>
    <w:rsid w:val="000907D4"/>
    <w:rsid w:val="00092286"/>
    <w:rsid w:val="0009238B"/>
    <w:rsid w:val="00093728"/>
    <w:rsid w:val="00093F95"/>
    <w:rsid w:val="00096219"/>
    <w:rsid w:val="00096678"/>
    <w:rsid w:val="00096A0B"/>
    <w:rsid w:val="000975AE"/>
    <w:rsid w:val="00097A0B"/>
    <w:rsid w:val="000A19A8"/>
    <w:rsid w:val="000A4F0A"/>
    <w:rsid w:val="000A7364"/>
    <w:rsid w:val="000A79DC"/>
    <w:rsid w:val="000B3BF9"/>
    <w:rsid w:val="000B3E66"/>
    <w:rsid w:val="000B40A1"/>
    <w:rsid w:val="000B5CB3"/>
    <w:rsid w:val="000B6876"/>
    <w:rsid w:val="000C23A9"/>
    <w:rsid w:val="000C4BA4"/>
    <w:rsid w:val="000C53EB"/>
    <w:rsid w:val="000D00CB"/>
    <w:rsid w:val="000D2060"/>
    <w:rsid w:val="000D593D"/>
    <w:rsid w:val="000D69C4"/>
    <w:rsid w:val="000D73EA"/>
    <w:rsid w:val="000D7925"/>
    <w:rsid w:val="000D7D3C"/>
    <w:rsid w:val="000D7DF1"/>
    <w:rsid w:val="000E174C"/>
    <w:rsid w:val="000E533A"/>
    <w:rsid w:val="000E773F"/>
    <w:rsid w:val="000E7AAF"/>
    <w:rsid w:val="000E7DB8"/>
    <w:rsid w:val="000F0850"/>
    <w:rsid w:val="000F2563"/>
    <w:rsid w:val="000F4B1E"/>
    <w:rsid w:val="000F6695"/>
    <w:rsid w:val="00103661"/>
    <w:rsid w:val="0011075B"/>
    <w:rsid w:val="00120D44"/>
    <w:rsid w:val="00120F80"/>
    <w:rsid w:val="0012184F"/>
    <w:rsid w:val="00122EF5"/>
    <w:rsid w:val="00126172"/>
    <w:rsid w:val="00126724"/>
    <w:rsid w:val="00127051"/>
    <w:rsid w:val="001315E5"/>
    <w:rsid w:val="0014095C"/>
    <w:rsid w:val="00142A86"/>
    <w:rsid w:val="00145A2B"/>
    <w:rsid w:val="00146347"/>
    <w:rsid w:val="001465D3"/>
    <w:rsid w:val="001522B5"/>
    <w:rsid w:val="00154034"/>
    <w:rsid w:val="001565C7"/>
    <w:rsid w:val="0015699D"/>
    <w:rsid w:val="00161637"/>
    <w:rsid w:val="00164B3F"/>
    <w:rsid w:val="00166225"/>
    <w:rsid w:val="00171CB6"/>
    <w:rsid w:val="00171FF0"/>
    <w:rsid w:val="001757F1"/>
    <w:rsid w:val="001764C7"/>
    <w:rsid w:val="00177B30"/>
    <w:rsid w:val="00182279"/>
    <w:rsid w:val="00183A96"/>
    <w:rsid w:val="00185886"/>
    <w:rsid w:val="001902DA"/>
    <w:rsid w:val="00193EFE"/>
    <w:rsid w:val="0019495C"/>
    <w:rsid w:val="0019598B"/>
    <w:rsid w:val="001A029B"/>
    <w:rsid w:val="001A1187"/>
    <w:rsid w:val="001A3428"/>
    <w:rsid w:val="001A6567"/>
    <w:rsid w:val="001B0EA4"/>
    <w:rsid w:val="001B15A7"/>
    <w:rsid w:val="001B71A1"/>
    <w:rsid w:val="001B7AE2"/>
    <w:rsid w:val="001C08CC"/>
    <w:rsid w:val="001C1F95"/>
    <w:rsid w:val="001C1FA9"/>
    <w:rsid w:val="001C4F92"/>
    <w:rsid w:val="001C50E7"/>
    <w:rsid w:val="001C6827"/>
    <w:rsid w:val="001D08D1"/>
    <w:rsid w:val="001D48B6"/>
    <w:rsid w:val="001D77A0"/>
    <w:rsid w:val="001E0F16"/>
    <w:rsid w:val="001E20B0"/>
    <w:rsid w:val="001E2163"/>
    <w:rsid w:val="001E21C9"/>
    <w:rsid w:val="001E3F6C"/>
    <w:rsid w:val="001E46FD"/>
    <w:rsid w:val="001E71A7"/>
    <w:rsid w:val="001F0ED4"/>
    <w:rsid w:val="001F2758"/>
    <w:rsid w:val="001F4754"/>
    <w:rsid w:val="001F4759"/>
    <w:rsid w:val="001F483F"/>
    <w:rsid w:val="001F5B8C"/>
    <w:rsid w:val="001F6DA9"/>
    <w:rsid w:val="00202582"/>
    <w:rsid w:val="00202D34"/>
    <w:rsid w:val="002040CB"/>
    <w:rsid w:val="00206424"/>
    <w:rsid w:val="00206E70"/>
    <w:rsid w:val="00210689"/>
    <w:rsid w:val="002133FB"/>
    <w:rsid w:val="0022082E"/>
    <w:rsid w:val="00221916"/>
    <w:rsid w:val="00222D0E"/>
    <w:rsid w:val="002235B9"/>
    <w:rsid w:val="00223636"/>
    <w:rsid w:val="00224F13"/>
    <w:rsid w:val="00226E86"/>
    <w:rsid w:val="0022700A"/>
    <w:rsid w:val="00230346"/>
    <w:rsid w:val="0023112F"/>
    <w:rsid w:val="002367B0"/>
    <w:rsid w:val="002367DA"/>
    <w:rsid w:val="002367E5"/>
    <w:rsid w:val="00237543"/>
    <w:rsid w:val="00237885"/>
    <w:rsid w:val="00237C7B"/>
    <w:rsid w:val="002415B3"/>
    <w:rsid w:val="00241645"/>
    <w:rsid w:val="00245CC0"/>
    <w:rsid w:val="00246AA3"/>
    <w:rsid w:val="00246DD6"/>
    <w:rsid w:val="00250765"/>
    <w:rsid w:val="002528D4"/>
    <w:rsid w:val="00260242"/>
    <w:rsid w:val="00260DFD"/>
    <w:rsid w:val="00262C7F"/>
    <w:rsid w:val="002632F7"/>
    <w:rsid w:val="00264461"/>
    <w:rsid w:val="00267BAF"/>
    <w:rsid w:val="0027214C"/>
    <w:rsid w:val="00272AAA"/>
    <w:rsid w:val="002737B4"/>
    <w:rsid w:val="00275B45"/>
    <w:rsid w:val="00277AA3"/>
    <w:rsid w:val="00280C90"/>
    <w:rsid w:val="00281270"/>
    <w:rsid w:val="0028560C"/>
    <w:rsid w:val="0028749C"/>
    <w:rsid w:val="00290A52"/>
    <w:rsid w:val="00291FB7"/>
    <w:rsid w:val="00292B54"/>
    <w:rsid w:val="00293108"/>
    <w:rsid w:val="00294A6E"/>
    <w:rsid w:val="00295FC4"/>
    <w:rsid w:val="0029668C"/>
    <w:rsid w:val="002A014C"/>
    <w:rsid w:val="002A2CF5"/>
    <w:rsid w:val="002B0BCB"/>
    <w:rsid w:val="002B1068"/>
    <w:rsid w:val="002B7534"/>
    <w:rsid w:val="002C13EE"/>
    <w:rsid w:val="002C1DAA"/>
    <w:rsid w:val="002C2BE7"/>
    <w:rsid w:val="002C3C40"/>
    <w:rsid w:val="002C4BF0"/>
    <w:rsid w:val="002D1BFD"/>
    <w:rsid w:val="002D5DF5"/>
    <w:rsid w:val="002E1456"/>
    <w:rsid w:val="002E5117"/>
    <w:rsid w:val="002E5A64"/>
    <w:rsid w:val="002F07A8"/>
    <w:rsid w:val="002F1842"/>
    <w:rsid w:val="002F25E2"/>
    <w:rsid w:val="002F30B2"/>
    <w:rsid w:val="002F33DD"/>
    <w:rsid w:val="00300728"/>
    <w:rsid w:val="0030127F"/>
    <w:rsid w:val="003023DA"/>
    <w:rsid w:val="0030371B"/>
    <w:rsid w:val="00305212"/>
    <w:rsid w:val="00306EEC"/>
    <w:rsid w:val="00307BE1"/>
    <w:rsid w:val="0031056D"/>
    <w:rsid w:val="00312361"/>
    <w:rsid w:val="00312849"/>
    <w:rsid w:val="00314365"/>
    <w:rsid w:val="00316724"/>
    <w:rsid w:val="00316F73"/>
    <w:rsid w:val="00320690"/>
    <w:rsid w:val="003235E9"/>
    <w:rsid w:val="003249FE"/>
    <w:rsid w:val="00327F44"/>
    <w:rsid w:val="00331BAF"/>
    <w:rsid w:val="00332548"/>
    <w:rsid w:val="00332659"/>
    <w:rsid w:val="00333BC4"/>
    <w:rsid w:val="003377D2"/>
    <w:rsid w:val="003448D7"/>
    <w:rsid w:val="00344A72"/>
    <w:rsid w:val="00344CA7"/>
    <w:rsid w:val="00345BDB"/>
    <w:rsid w:val="00345E8A"/>
    <w:rsid w:val="0034695D"/>
    <w:rsid w:val="00346FB2"/>
    <w:rsid w:val="00350416"/>
    <w:rsid w:val="00350E09"/>
    <w:rsid w:val="00351B5B"/>
    <w:rsid w:val="00351F91"/>
    <w:rsid w:val="0035202A"/>
    <w:rsid w:val="00352789"/>
    <w:rsid w:val="003539E7"/>
    <w:rsid w:val="0035516E"/>
    <w:rsid w:val="00356742"/>
    <w:rsid w:val="0035731F"/>
    <w:rsid w:val="00360624"/>
    <w:rsid w:val="00360685"/>
    <w:rsid w:val="00361440"/>
    <w:rsid w:val="00361FFA"/>
    <w:rsid w:val="00362577"/>
    <w:rsid w:val="00367561"/>
    <w:rsid w:val="00371978"/>
    <w:rsid w:val="00372D4E"/>
    <w:rsid w:val="00374A03"/>
    <w:rsid w:val="003838EF"/>
    <w:rsid w:val="00385D3D"/>
    <w:rsid w:val="00390E1C"/>
    <w:rsid w:val="0039138D"/>
    <w:rsid w:val="00393BFE"/>
    <w:rsid w:val="003945AE"/>
    <w:rsid w:val="00395FB5"/>
    <w:rsid w:val="00397FE6"/>
    <w:rsid w:val="003A070C"/>
    <w:rsid w:val="003A0DFA"/>
    <w:rsid w:val="003A2901"/>
    <w:rsid w:val="003A509F"/>
    <w:rsid w:val="003A6EB0"/>
    <w:rsid w:val="003B01C8"/>
    <w:rsid w:val="003B0C91"/>
    <w:rsid w:val="003B1747"/>
    <w:rsid w:val="003B1F89"/>
    <w:rsid w:val="003B2738"/>
    <w:rsid w:val="003B324E"/>
    <w:rsid w:val="003B5985"/>
    <w:rsid w:val="003C0CC8"/>
    <w:rsid w:val="003C2928"/>
    <w:rsid w:val="003C4DB2"/>
    <w:rsid w:val="003C7E71"/>
    <w:rsid w:val="003D3B62"/>
    <w:rsid w:val="003E08C2"/>
    <w:rsid w:val="003E13DC"/>
    <w:rsid w:val="003E25A4"/>
    <w:rsid w:val="003E26E3"/>
    <w:rsid w:val="003E6BC3"/>
    <w:rsid w:val="003E6F8E"/>
    <w:rsid w:val="003F51A9"/>
    <w:rsid w:val="0040058E"/>
    <w:rsid w:val="00401565"/>
    <w:rsid w:val="00401855"/>
    <w:rsid w:val="00401BCD"/>
    <w:rsid w:val="0040242D"/>
    <w:rsid w:val="00402E5B"/>
    <w:rsid w:val="00403808"/>
    <w:rsid w:val="00404956"/>
    <w:rsid w:val="00405886"/>
    <w:rsid w:val="00405959"/>
    <w:rsid w:val="00407FEB"/>
    <w:rsid w:val="004108FA"/>
    <w:rsid w:val="0041193A"/>
    <w:rsid w:val="00414401"/>
    <w:rsid w:val="0041654B"/>
    <w:rsid w:val="00416C2C"/>
    <w:rsid w:val="0042147A"/>
    <w:rsid w:val="00422052"/>
    <w:rsid w:val="00425975"/>
    <w:rsid w:val="0042667D"/>
    <w:rsid w:val="0043011E"/>
    <w:rsid w:val="004310C3"/>
    <w:rsid w:val="00431723"/>
    <w:rsid w:val="00432C18"/>
    <w:rsid w:val="00433031"/>
    <w:rsid w:val="0043516B"/>
    <w:rsid w:val="004418CC"/>
    <w:rsid w:val="00441FA9"/>
    <w:rsid w:val="004428B4"/>
    <w:rsid w:val="004433FB"/>
    <w:rsid w:val="00445E42"/>
    <w:rsid w:val="00446352"/>
    <w:rsid w:val="0044773E"/>
    <w:rsid w:val="00453139"/>
    <w:rsid w:val="00455864"/>
    <w:rsid w:val="0045659A"/>
    <w:rsid w:val="00460519"/>
    <w:rsid w:val="004610E2"/>
    <w:rsid w:val="00463A97"/>
    <w:rsid w:val="00464839"/>
    <w:rsid w:val="0046558C"/>
    <w:rsid w:val="00466ACC"/>
    <w:rsid w:val="004674FD"/>
    <w:rsid w:val="00470A05"/>
    <w:rsid w:val="00472FB6"/>
    <w:rsid w:val="00474F30"/>
    <w:rsid w:val="004750FB"/>
    <w:rsid w:val="00476857"/>
    <w:rsid w:val="00476A93"/>
    <w:rsid w:val="0047731F"/>
    <w:rsid w:val="0048064A"/>
    <w:rsid w:val="00481015"/>
    <w:rsid w:val="0048175F"/>
    <w:rsid w:val="00482ECF"/>
    <w:rsid w:val="0048419F"/>
    <w:rsid w:val="00485C4C"/>
    <w:rsid w:val="00491A58"/>
    <w:rsid w:val="00491C08"/>
    <w:rsid w:val="00495DA1"/>
    <w:rsid w:val="00496A1B"/>
    <w:rsid w:val="004A4768"/>
    <w:rsid w:val="004A5F85"/>
    <w:rsid w:val="004B10FF"/>
    <w:rsid w:val="004B3245"/>
    <w:rsid w:val="004B4204"/>
    <w:rsid w:val="004B6D93"/>
    <w:rsid w:val="004C0129"/>
    <w:rsid w:val="004C1710"/>
    <w:rsid w:val="004C427D"/>
    <w:rsid w:val="004C4726"/>
    <w:rsid w:val="004C56E4"/>
    <w:rsid w:val="004D2ABA"/>
    <w:rsid w:val="004D2CBE"/>
    <w:rsid w:val="004D314E"/>
    <w:rsid w:val="004D5B03"/>
    <w:rsid w:val="004D74DE"/>
    <w:rsid w:val="004D78D9"/>
    <w:rsid w:val="004E1C4F"/>
    <w:rsid w:val="004E30F3"/>
    <w:rsid w:val="004E6392"/>
    <w:rsid w:val="004E7307"/>
    <w:rsid w:val="004F1A4C"/>
    <w:rsid w:val="004F345D"/>
    <w:rsid w:val="004F37E0"/>
    <w:rsid w:val="004F4495"/>
    <w:rsid w:val="004F5B1B"/>
    <w:rsid w:val="004F6416"/>
    <w:rsid w:val="004F75D5"/>
    <w:rsid w:val="004F7722"/>
    <w:rsid w:val="005002CB"/>
    <w:rsid w:val="005018C7"/>
    <w:rsid w:val="0050313E"/>
    <w:rsid w:val="005050C6"/>
    <w:rsid w:val="00505C1E"/>
    <w:rsid w:val="005107AA"/>
    <w:rsid w:val="00511CE2"/>
    <w:rsid w:val="00512FCD"/>
    <w:rsid w:val="005155AD"/>
    <w:rsid w:val="005168F1"/>
    <w:rsid w:val="00524765"/>
    <w:rsid w:val="005257B3"/>
    <w:rsid w:val="00525D6E"/>
    <w:rsid w:val="00530ADB"/>
    <w:rsid w:val="00531352"/>
    <w:rsid w:val="00532DCF"/>
    <w:rsid w:val="00541752"/>
    <w:rsid w:val="005418AE"/>
    <w:rsid w:val="00541F2E"/>
    <w:rsid w:val="005430AD"/>
    <w:rsid w:val="0054400E"/>
    <w:rsid w:val="005450D0"/>
    <w:rsid w:val="00545DBD"/>
    <w:rsid w:val="00551D38"/>
    <w:rsid w:val="00553FC4"/>
    <w:rsid w:val="00554367"/>
    <w:rsid w:val="00557E54"/>
    <w:rsid w:val="00560554"/>
    <w:rsid w:val="00561198"/>
    <w:rsid w:val="00561B2C"/>
    <w:rsid w:val="0056511B"/>
    <w:rsid w:val="00565E6F"/>
    <w:rsid w:val="0056694F"/>
    <w:rsid w:val="00567EB7"/>
    <w:rsid w:val="00573A58"/>
    <w:rsid w:val="00574419"/>
    <w:rsid w:val="00575CF0"/>
    <w:rsid w:val="00576048"/>
    <w:rsid w:val="0057705B"/>
    <w:rsid w:val="0057725B"/>
    <w:rsid w:val="00577D86"/>
    <w:rsid w:val="0058086E"/>
    <w:rsid w:val="00580BA4"/>
    <w:rsid w:val="00583251"/>
    <w:rsid w:val="0058385C"/>
    <w:rsid w:val="00592F8F"/>
    <w:rsid w:val="00593071"/>
    <w:rsid w:val="0059331C"/>
    <w:rsid w:val="00596A27"/>
    <w:rsid w:val="005A1D88"/>
    <w:rsid w:val="005A34F3"/>
    <w:rsid w:val="005A5078"/>
    <w:rsid w:val="005A66E6"/>
    <w:rsid w:val="005A69AF"/>
    <w:rsid w:val="005A6BBC"/>
    <w:rsid w:val="005B6951"/>
    <w:rsid w:val="005B7D64"/>
    <w:rsid w:val="005C06F7"/>
    <w:rsid w:val="005C180E"/>
    <w:rsid w:val="005C7991"/>
    <w:rsid w:val="005D1333"/>
    <w:rsid w:val="005D14E0"/>
    <w:rsid w:val="005D367B"/>
    <w:rsid w:val="005D39F4"/>
    <w:rsid w:val="005D3C8C"/>
    <w:rsid w:val="005D5320"/>
    <w:rsid w:val="005D6E16"/>
    <w:rsid w:val="005D79EA"/>
    <w:rsid w:val="005E113A"/>
    <w:rsid w:val="005E59C0"/>
    <w:rsid w:val="005E60E1"/>
    <w:rsid w:val="005E6F9E"/>
    <w:rsid w:val="005F0C80"/>
    <w:rsid w:val="005F223D"/>
    <w:rsid w:val="005F2547"/>
    <w:rsid w:val="005F2595"/>
    <w:rsid w:val="005F43C8"/>
    <w:rsid w:val="005F4673"/>
    <w:rsid w:val="005F6072"/>
    <w:rsid w:val="005F67EC"/>
    <w:rsid w:val="006038C8"/>
    <w:rsid w:val="00603E98"/>
    <w:rsid w:val="0060758B"/>
    <w:rsid w:val="00607ABE"/>
    <w:rsid w:val="0061030A"/>
    <w:rsid w:val="006108D0"/>
    <w:rsid w:val="0061145D"/>
    <w:rsid w:val="00613B2A"/>
    <w:rsid w:val="00615D46"/>
    <w:rsid w:val="00620105"/>
    <w:rsid w:val="0062138A"/>
    <w:rsid w:val="006257AB"/>
    <w:rsid w:val="006302FB"/>
    <w:rsid w:val="00630E0F"/>
    <w:rsid w:val="00634FFD"/>
    <w:rsid w:val="00635395"/>
    <w:rsid w:val="00636DE7"/>
    <w:rsid w:val="00637944"/>
    <w:rsid w:val="006402A9"/>
    <w:rsid w:val="00642EFD"/>
    <w:rsid w:val="006432CE"/>
    <w:rsid w:val="00644097"/>
    <w:rsid w:val="0064751A"/>
    <w:rsid w:val="00652365"/>
    <w:rsid w:val="00652597"/>
    <w:rsid w:val="00654503"/>
    <w:rsid w:val="006561EA"/>
    <w:rsid w:val="006563E1"/>
    <w:rsid w:val="00660DD7"/>
    <w:rsid w:val="00660FAB"/>
    <w:rsid w:val="006625ED"/>
    <w:rsid w:val="00665B76"/>
    <w:rsid w:val="00665D28"/>
    <w:rsid w:val="00666D8D"/>
    <w:rsid w:val="00667973"/>
    <w:rsid w:val="00674F09"/>
    <w:rsid w:val="00675ECB"/>
    <w:rsid w:val="00676925"/>
    <w:rsid w:val="0068021F"/>
    <w:rsid w:val="00680FDF"/>
    <w:rsid w:val="00681A0D"/>
    <w:rsid w:val="0068215A"/>
    <w:rsid w:val="00683BBB"/>
    <w:rsid w:val="00686D9D"/>
    <w:rsid w:val="0068710D"/>
    <w:rsid w:val="006916C0"/>
    <w:rsid w:val="0069247C"/>
    <w:rsid w:val="0069288B"/>
    <w:rsid w:val="0069311E"/>
    <w:rsid w:val="006931D2"/>
    <w:rsid w:val="00693FA6"/>
    <w:rsid w:val="00694400"/>
    <w:rsid w:val="0069480C"/>
    <w:rsid w:val="006957A5"/>
    <w:rsid w:val="00697707"/>
    <w:rsid w:val="006A130B"/>
    <w:rsid w:val="006A16FF"/>
    <w:rsid w:val="006A31DF"/>
    <w:rsid w:val="006A35C5"/>
    <w:rsid w:val="006A44F3"/>
    <w:rsid w:val="006A4C66"/>
    <w:rsid w:val="006A66E8"/>
    <w:rsid w:val="006A6AAF"/>
    <w:rsid w:val="006A7DC2"/>
    <w:rsid w:val="006B0421"/>
    <w:rsid w:val="006B21E7"/>
    <w:rsid w:val="006B2749"/>
    <w:rsid w:val="006B3BE1"/>
    <w:rsid w:val="006B3E6C"/>
    <w:rsid w:val="006B47BC"/>
    <w:rsid w:val="006B5A32"/>
    <w:rsid w:val="006B620D"/>
    <w:rsid w:val="006B7636"/>
    <w:rsid w:val="006C090E"/>
    <w:rsid w:val="006C0EB3"/>
    <w:rsid w:val="006C15A5"/>
    <w:rsid w:val="006C1A31"/>
    <w:rsid w:val="006C295E"/>
    <w:rsid w:val="006C2FA8"/>
    <w:rsid w:val="006C3D5F"/>
    <w:rsid w:val="006C4211"/>
    <w:rsid w:val="006D09B5"/>
    <w:rsid w:val="006D3D37"/>
    <w:rsid w:val="006D4B78"/>
    <w:rsid w:val="006D4B9A"/>
    <w:rsid w:val="006D56B6"/>
    <w:rsid w:val="006D709A"/>
    <w:rsid w:val="006D75D1"/>
    <w:rsid w:val="006E06AC"/>
    <w:rsid w:val="006E1545"/>
    <w:rsid w:val="006F0C0D"/>
    <w:rsid w:val="006F0FCE"/>
    <w:rsid w:val="006F12D7"/>
    <w:rsid w:val="006F2E19"/>
    <w:rsid w:val="006F2FDE"/>
    <w:rsid w:val="006F46C2"/>
    <w:rsid w:val="006F4F08"/>
    <w:rsid w:val="006F533A"/>
    <w:rsid w:val="006F7375"/>
    <w:rsid w:val="0070789B"/>
    <w:rsid w:val="00711F86"/>
    <w:rsid w:val="00713255"/>
    <w:rsid w:val="00713380"/>
    <w:rsid w:val="00714595"/>
    <w:rsid w:val="007149B4"/>
    <w:rsid w:val="0072074C"/>
    <w:rsid w:val="0072098A"/>
    <w:rsid w:val="007216A7"/>
    <w:rsid w:val="0072331F"/>
    <w:rsid w:val="007256EB"/>
    <w:rsid w:val="00727620"/>
    <w:rsid w:val="0073248C"/>
    <w:rsid w:val="00732593"/>
    <w:rsid w:val="00732A48"/>
    <w:rsid w:val="00734744"/>
    <w:rsid w:val="00740616"/>
    <w:rsid w:val="00751073"/>
    <w:rsid w:val="00751231"/>
    <w:rsid w:val="007559FE"/>
    <w:rsid w:val="00755B09"/>
    <w:rsid w:val="007576FB"/>
    <w:rsid w:val="0076031F"/>
    <w:rsid w:val="007603BA"/>
    <w:rsid w:val="00760FFB"/>
    <w:rsid w:val="00765B7D"/>
    <w:rsid w:val="00770733"/>
    <w:rsid w:val="00775E7F"/>
    <w:rsid w:val="007769D1"/>
    <w:rsid w:val="00776A16"/>
    <w:rsid w:val="00776C23"/>
    <w:rsid w:val="00777C5F"/>
    <w:rsid w:val="00777E8D"/>
    <w:rsid w:val="007831A3"/>
    <w:rsid w:val="00783B30"/>
    <w:rsid w:val="007869EA"/>
    <w:rsid w:val="007874DF"/>
    <w:rsid w:val="00787F9A"/>
    <w:rsid w:val="007902E1"/>
    <w:rsid w:val="007906BD"/>
    <w:rsid w:val="0079276C"/>
    <w:rsid w:val="00792F04"/>
    <w:rsid w:val="00794F8F"/>
    <w:rsid w:val="00796AF6"/>
    <w:rsid w:val="007A22FF"/>
    <w:rsid w:val="007A52B6"/>
    <w:rsid w:val="007A53BD"/>
    <w:rsid w:val="007A585B"/>
    <w:rsid w:val="007B22D3"/>
    <w:rsid w:val="007B3F68"/>
    <w:rsid w:val="007B556B"/>
    <w:rsid w:val="007B779A"/>
    <w:rsid w:val="007B7F22"/>
    <w:rsid w:val="007C3F78"/>
    <w:rsid w:val="007C46D0"/>
    <w:rsid w:val="007C5A7D"/>
    <w:rsid w:val="007C7421"/>
    <w:rsid w:val="007D0708"/>
    <w:rsid w:val="007D101D"/>
    <w:rsid w:val="007D1CCE"/>
    <w:rsid w:val="007D23F6"/>
    <w:rsid w:val="007D4591"/>
    <w:rsid w:val="007D4E64"/>
    <w:rsid w:val="007D6C7F"/>
    <w:rsid w:val="007E665B"/>
    <w:rsid w:val="007F1381"/>
    <w:rsid w:val="007F14EB"/>
    <w:rsid w:val="007F6FB9"/>
    <w:rsid w:val="00800A3C"/>
    <w:rsid w:val="00800D6A"/>
    <w:rsid w:val="00800FB2"/>
    <w:rsid w:val="008015E0"/>
    <w:rsid w:val="00802A71"/>
    <w:rsid w:val="00803E81"/>
    <w:rsid w:val="00804EFF"/>
    <w:rsid w:val="00807D33"/>
    <w:rsid w:val="0081084E"/>
    <w:rsid w:val="00811107"/>
    <w:rsid w:val="00813AD5"/>
    <w:rsid w:val="00814F47"/>
    <w:rsid w:val="00816634"/>
    <w:rsid w:val="00817FD4"/>
    <w:rsid w:val="0082500C"/>
    <w:rsid w:val="00825DAF"/>
    <w:rsid w:val="00835E00"/>
    <w:rsid w:val="00836DC7"/>
    <w:rsid w:val="00841B5A"/>
    <w:rsid w:val="00841BED"/>
    <w:rsid w:val="0084236B"/>
    <w:rsid w:val="0084509B"/>
    <w:rsid w:val="00846209"/>
    <w:rsid w:val="00851A89"/>
    <w:rsid w:val="00854741"/>
    <w:rsid w:val="0086239C"/>
    <w:rsid w:val="00864E76"/>
    <w:rsid w:val="008678DA"/>
    <w:rsid w:val="008679F4"/>
    <w:rsid w:val="00870D04"/>
    <w:rsid w:val="00876AE1"/>
    <w:rsid w:val="00883CE8"/>
    <w:rsid w:val="00885A47"/>
    <w:rsid w:val="00887A49"/>
    <w:rsid w:val="0089168C"/>
    <w:rsid w:val="00897DF9"/>
    <w:rsid w:val="008A0B44"/>
    <w:rsid w:val="008A3333"/>
    <w:rsid w:val="008A375F"/>
    <w:rsid w:val="008A5C87"/>
    <w:rsid w:val="008A6975"/>
    <w:rsid w:val="008A6EE3"/>
    <w:rsid w:val="008B05BC"/>
    <w:rsid w:val="008B2B37"/>
    <w:rsid w:val="008B3DFA"/>
    <w:rsid w:val="008B5740"/>
    <w:rsid w:val="008C0B44"/>
    <w:rsid w:val="008C0D59"/>
    <w:rsid w:val="008C2993"/>
    <w:rsid w:val="008C2B37"/>
    <w:rsid w:val="008C64B9"/>
    <w:rsid w:val="008C6A54"/>
    <w:rsid w:val="008D0508"/>
    <w:rsid w:val="008D2BCA"/>
    <w:rsid w:val="008D3DD7"/>
    <w:rsid w:val="008D5276"/>
    <w:rsid w:val="008D546E"/>
    <w:rsid w:val="008E15B5"/>
    <w:rsid w:val="008E19E6"/>
    <w:rsid w:val="008E3746"/>
    <w:rsid w:val="008E37C1"/>
    <w:rsid w:val="008E5625"/>
    <w:rsid w:val="008E5EFD"/>
    <w:rsid w:val="008E7FCE"/>
    <w:rsid w:val="008F12BA"/>
    <w:rsid w:val="008F1ED7"/>
    <w:rsid w:val="008F32B0"/>
    <w:rsid w:val="008F3392"/>
    <w:rsid w:val="008F3A8B"/>
    <w:rsid w:val="00901ADB"/>
    <w:rsid w:val="009051B7"/>
    <w:rsid w:val="00905F40"/>
    <w:rsid w:val="00906F81"/>
    <w:rsid w:val="0090744B"/>
    <w:rsid w:val="009106F1"/>
    <w:rsid w:val="00910A17"/>
    <w:rsid w:val="00913EFA"/>
    <w:rsid w:val="0091474D"/>
    <w:rsid w:val="00920F54"/>
    <w:rsid w:val="00923DD6"/>
    <w:rsid w:val="00924143"/>
    <w:rsid w:val="00924560"/>
    <w:rsid w:val="0092724E"/>
    <w:rsid w:val="00927C83"/>
    <w:rsid w:val="00934B43"/>
    <w:rsid w:val="009451CA"/>
    <w:rsid w:val="00945654"/>
    <w:rsid w:val="009471ED"/>
    <w:rsid w:val="0094779A"/>
    <w:rsid w:val="00947E10"/>
    <w:rsid w:val="00950F6F"/>
    <w:rsid w:val="00952B64"/>
    <w:rsid w:val="00954C84"/>
    <w:rsid w:val="00957E68"/>
    <w:rsid w:val="00960546"/>
    <w:rsid w:val="00960E98"/>
    <w:rsid w:val="00961074"/>
    <w:rsid w:val="00961664"/>
    <w:rsid w:val="009616D2"/>
    <w:rsid w:val="0096699F"/>
    <w:rsid w:val="00967779"/>
    <w:rsid w:val="00972B84"/>
    <w:rsid w:val="009736A6"/>
    <w:rsid w:val="00973FD8"/>
    <w:rsid w:val="00974BAF"/>
    <w:rsid w:val="00977951"/>
    <w:rsid w:val="009846BD"/>
    <w:rsid w:val="009900C7"/>
    <w:rsid w:val="00991281"/>
    <w:rsid w:val="0099224C"/>
    <w:rsid w:val="009A11DA"/>
    <w:rsid w:val="009A2A0A"/>
    <w:rsid w:val="009A3092"/>
    <w:rsid w:val="009A74A3"/>
    <w:rsid w:val="009B37E7"/>
    <w:rsid w:val="009B547A"/>
    <w:rsid w:val="009B5AFD"/>
    <w:rsid w:val="009B77B2"/>
    <w:rsid w:val="009C2B07"/>
    <w:rsid w:val="009C38D9"/>
    <w:rsid w:val="009C487D"/>
    <w:rsid w:val="009C6204"/>
    <w:rsid w:val="009C74F0"/>
    <w:rsid w:val="009C7CBE"/>
    <w:rsid w:val="009D0469"/>
    <w:rsid w:val="009D0948"/>
    <w:rsid w:val="009D0AA1"/>
    <w:rsid w:val="009D156A"/>
    <w:rsid w:val="009D1657"/>
    <w:rsid w:val="009D434A"/>
    <w:rsid w:val="009E22C0"/>
    <w:rsid w:val="009E27A5"/>
    <w:rsid w:val="009E2F81"/>
    <w:rsid w:val="009E3C59"/>
    <w:rsid w:val="009E3D17"/>
    <w:rsid w:val="009E4343"/>
    <w:rsid w:val="009E4DCD"/>
    <w:rsid w:val="009E565F"/>
    <w:rsid w:val="009E56BE"/>
    <w:rsid w:val="009E72E5"/>
    <w:rsid w:val="009F03CC"/>
    <w:rsid w:val="009F1AF6"/>
    <w:rsid w:val="009F2E01"/>
    <w:rsid w:val="009F452B"/>
    <w:rsid w:val="009F5830"/>
    <w:rsid w:val="009F5FDB"/>
    <w:rsid w:val="00A01694"/>
    <w:rsid w:val="00A0176F"/>
    <w:rsid w:val="00A03989"/>
    <w:rsid w:val="00A04723"/>
    <w:rsid w:val="00A10256"/>
    <w:rsid w:val="00A11B6B"/>
    <w:rsid w:val="00A14D00"/>
    <w:rsid w:val="00A14F7B"/>
    <w:rsid w:val="00A176C3"/>
    <w:rsid w:val="00A20916"/>
    <w:rsid w:val="00A2104A"/>
    <w:rsid w:val="00A21815"/>
    <w:rsid w:val="00A24EAA"/>
    <w:rsid w:val="00A26B48"/>
    <w:rsid w:val="00A26C55"/>
    <w:rsid w:val="00A2720C"/>
    <w:rsid w:val="00A27937"/>
    <w:rsid w:val="00A30D92"/>
    <w:rsid w:val="00A3274E"/>
    <w:rsid w:val="00A32E9F"/>
    <w:rsid w:val="00A4033F"/>
    <w:rsid w:val="00A44D14"/>
    <w:rsid w:val="00A44DB9"/>
    <w:rsid w:val="00A44FFF"/>
    <w:rsid w:val="00A450F0"/>
    <w:rsid w:val="00A50472"/>
    <w:rsid w:val="00A52312"/>
    <w:rsid w:val="00A55397"/>
    <w:rsid w:val="00A56914"/>
    <w:rsid w:val="00A5742A"/>
    <w:rsid w:val="00A576A9"/>
    <w:rsid w:val="00A5782B"/>
    <w:rsid w:val="00A604A6"/>
    <w:rsid w:val="00A637E3"/>
    <w:rsid w:val="00A65EDF"/>
    <w:rsid w:val="00A66188"/>
    <w:rsid w:val="00A715FE"/>
    <w:rsid w:val="00A729E0"/>
    <w:rsid w:val="00A739FD"/>
    <w:rsid w:val="00A74251"/>
    <w:rsid w:val="00A75625"/>
    <w:rsid w:val="00A76963"/>
    <w:rsid w:val="00A77EE3"/>
    <w:rsid w:val="00A857C9"/>
    <w:rsid w:val="00A87426"/>
    <w:rsid w:val="00A9148F"/>
    <w:rsid w:val="00A95377"/>
    <w:rsid w:val="00A95AEA"/>
    <w:rsid w:val="00AA0791"/>
    <w:rsid w:val="00AA0930"/>
    <w:rsid w:val="00AA0BE3"/>
    <w:rsid w:val="00AA2E42"/>
    <w:rsid w:val="00AA543C"/>
    <w:rsid w:val="00AA63AD"/>
    <w:rsid w:val="00AA751B"/>
    <w:rsid w:val="00AA7791"/>
    <w:rsid w:val="00AB0620"/>
    <w:rsid w:val="00AB0D0E"/>
    <w:rsid w:val="00AB121C"/>
    <w:rsid w:val="00AB19D7"/>
    <w:rsid w:val="00AB4332"/>
    <w:rsid w:val="00AB45C8"/>
    <w:rsid w:val="00AC0215"/>
    <w:rsid w:val="00AC0638"/>
    <w:rsid w:val="00AC241B"/>
    <w:rsid w:val="00AC49BD"/>
    <w:rsid w:val="00AC4A19"/>
    <w:rsid w:val="00AC5902"/>
    <w:rsid w:val="00AC76AF"/>
    <w:rsid w:val="00AD14D0"/>
    <w:rsid w:val="00AD3DFA"/>
    <w:rsid w:val="00AD63DB"/>
    <w:rsid w:val="00AD73C0"/>
    <w:rsid w:val="00AD76FE"/>
    <w:rsid w:val="00AE124E"/>
    <w:rsid w:val="00AE5155"/>
    <w:rsid w:val="00AE7AB3"/>
    <w:rsid w:val="00AF30F6"/>
    <w:rsid w:val="00AF3DD5"/>
    <w:rsid w:val="00AF5C85"/>
    <w:rsid w:val="00AF5D45"/>
    <w:rsid w:val="00AF65D8"/>
    <w:rsid w:val="00AF685C"/>
    <w:rsid w:val="00B04763"/>
    <w:rsid w:val="00B05010"/>
    <w:rsid w:val="00B062AE"/>
    <w:rsid w:val="00B10F5C"/>
    <w:rsid w:val="00B110D4"/>
    <w:rsid w:val="00B11FA8"/>
    <w:rsid w:val="00B14291"/>
    <w:rsid w:val="00B14B1D"/>
    <w:rsid w:val="00B16D16"/>
    <w:rsid w:val="00B179C2"/>
    <w:rsid w:val="00B17DD1"/>
    <w:rsid w:val="00B2365C"/>
    <w:rsid w:val="00B26989"/>
    <w:rsid w:val="00B27B80"/>
    <w:rsid w:val="00B33D08"/>
    <w:rsid w:val="00B33D76"/>
    <w:rsid w:val="00B3554E"/>
    <w:rsid w:val="00B36438"/>
    <w:rsid w:val="00B374A2"/>
    <w:rsid w:val="00B41E0F"/>
    <w:rsid w:val="00B422A1"/>
    <w:rsid w:val="00B42DD9"/>
    <w:rsid w:val="00B42E52"/>
    <w:rsid w:val="00B46849"/>
    <w:rsid w:val="00B51AE6"/>
    <w:rsid w:val="00B5485C"/>
    <w:rsid w:val="00B54B8B"/>
    <w:rsid w:val="00B54D13"/>
    <w:rsid w:val="00B55A98"/>
    <w:rsid w:val="00B60DE9"/>
    <w:rsid w:val="00B614DB"/>
    <w:rsid w:val="00B63023"/>
    <w:rsid w:val="00B63D30"/>
    <w:rsid w:val="00B645BA"/>
    <w:rsid w:val="00B64BF3"/>
    <w:rsid w:val="00B67C2A"/>
    <w:rsid w:val="00B7276F"/>
    <w:rsid w:val="00B74344"/>
    <w:rsid w:val="00B77EEF"/>
    <w:rsid w:val="00B821EA"/>
    <w:rsid w:val="00B83075"/>
    <w:rsid w:val="00B83AB3"/>
    <w:rsid w:val="00B847BB"/>
    <w:rsid w:val="00B86C6C"/>
    <w:rsid w:val="00B875B3"/>
    <w:rsid w:val="00B87E1B"/>
    <w:rsid w:val="00B949C1"/>
    <w:rsid w:val="00B94BF4"/>
    <w:rsid w:val="00B96906"/>
    <w:rsid w:val="00B9750C"/>
    <w:rsid w:val="00B9781A"/>
    <w:rsid w:val="00BA0AC8"/>
    <w:rsid w:val="00BA2493"/>
    <w:rsid w:val="00BA2530"/>
    <w:rsid w:val="00BA4791"/>
    <w:rsid w:val="00BA5156"/>
    <w:rsid w:val="00BA67D6"/>
    <w:rsid w:val="00BB0160"/>
    <w:rsid w:val="00BB2789"/>
    <w:rsid w:val="00BB349E"/>
    <w:rsid w:val="00BB3ED0"/>
    <w:rsid w:val="00BB79A6"/>
    <w:rsid w:val="00BC2907"/>
    <w:rsid w:val="00BC378A"/>
    <w:rsid w:val="00BC4593"/>
    <w:rsid w:val="00BC507B"/>
    <w:rsid w:val="00BD2B0D"/>
    <w:rsid w:val="00BD4CEE"/>
    <w:rsid w:val="00BD569F"/>
    <w:rsid w:val="00BD5F02"/>
    <w:rsid w:val="00BD7C2C"/>
    <w:rsid w:val="00BE019E"/>
    <w:rsid w:val="00BE0844"/>
    <w:rsid w:val="00BE3C4C"/>
    <w:rsid w:val="00BE56D3"/>
    <w:rsid w:val="00BF0F0F"/>
    <w:rsid w:val="00BF593F"/>
    <w:rsid w:val="00BF5CAB"/>
    <w:rsid w:val="00BF7889"/>
    <w:rsid w:val="00C011A6"/>
    <w:rsid w:val="00C05187"/>
    <w:rsid w:val="00C05EA7"/>
    <w:rsid w:val="00C12366"/>
    <w:rsid w:val="00C12CBC"/>
    <w:rsid w:val="00C134AC"/>
    <w:rsid w:val="00C14529"/>
    <w:rsid w:val="00C154CE"/>
    <w:rsid w:val="00C15A9F"/>
    <w:rsid w:val="00C1685D"/>
    <w:rsid w:val="00C226CA"/>
    <w:rsid w:val="00C32D33"/>
    <w:rsid w:val="00C3338D"/>
    <w:rsid w:val="00C351F4"/>
    <w:rsid w:val="00C35C5D"/>
    <w:rsid w:val="00C35E39"/>
    <w:rsid w:val="00C369B5"/>
    <w:rsid w:val="00C40354"/>
    <w:rsid w:val="00C40553"/>
    <w:rsid w:val="00C41AF1"/>
    <w:rsid w:val="00C41D8F"/>
    <w:rsid w:val="00C44EEE"/>
    <w:rsid w:val="00C533D8"/>
    <w:rsid w:val="00C5464A"/>
    <w:rsid w:val="00C56147"/>
    <w:rsid w:val="00C60D3D"/>
    <w:rsid w:val="00C60F98"/>
    <w:rsid w:val="00C63E01"/>
    <w:rsid w:val="00C65D83"/>
    <w:rsid w:val="00C6683D"/>
    <w:rsid w:val="00C66D7D"/>
    <w:rsid w:val="00C673B9"/>
    <w:rsid w:val="00C67A03"/>
    <w:rsid w:val="00C70B1D"/>
    <w:rsid w:val="00C70FE4"/>
    <w:rsid w:val="00C75C5C"/>
    <w:rsid w:val="00C75E29"/>
    <w:rsid w:val="00C76588"/>
    <w:rsid w:val="00C76B01"/>
    <w:rsid w:val="00C80446"/>
    <w:rsid w:val="00C83691"/>
    <w:rsid w:val="00C83813"/>
    <w:rsid w:val="00C84276"/>
    <w:rsid w:val="00C84B53"/>
    <w:rsid w:val="00C854E6"/>
    <w:rsid w:val="00C8681C"/>
    <w:rsid w:val="00C86F73"/>
    <w:rsid w:val="00C90A1A"/>
    <w:rsid w:val="00C90AEC"/>
    <w:rsid w:val="00C914ED"/>
    <w:rsid w:val="00C91D1A"/>
    <w:rsid w:val="00C91F12"/>
    <w:rsid w:val="00C9629A"/>
    <w:rsid w:val="00C97765"/>
    <w:rsid w:val="00CA0FCA"/>
    <w:rsid w:val="00CA30F4"/>
    <w:rsid w:val="00CA57E9"/>
    <w:rsid w:val="00CA5A7D"/>
    <w:rsid w:val="00CA7DFE"/>
    <w:rsid w:val="00CB1CAC"/>
    <w:rsid w:val="00CB1F60"/>
    <w:rsid w:val="00CB6305"/>
    <w:rsid w:val="00CC1C32"/>
    <w:rsid w:val="00CC236B"/>
    <w:rsid w:val="00CC44AD"/>
    <w:rsid w:val="00CC4720"/>
    <w:rsid w:val="00CC663A"/>
    <w:rsid w:val="00CC707B"/>
    <w:rsid w:val="00CC7CBE"/>
    <w:rsid w:val="00CD2E85"/>
    <w:rsid w:val="00CD41F9"/>
    <w:rsid w:val="00CD5525"/>
    <w:rsid w:val="00CD7EEF"/>
    <w:rsid w:val="00CE3E26"/>
    <w:rsid w:val="00CE50B2"/>
    <w:rsid w:val="00CE5C1B"/>
    <w:rsid w:val="00CF0B8C"/>
    <w:rsid w:val="00CF19B2"/>
    <w:rsid w:val="00CF1A9C"/>
    <w:rsid w:val="00CF282E"/>
    <w:rsid w:val="00CF415E"/>
    <w:rsid w:val="00D03279"/>
    <w:rsid w:val="00D03A7D"/>
    <w:rsid w:val="00D04542"/>
    <w:rsid w:val="00D04804"/>
    <w:rsid w:val="00D05129"/>
    <w:rsid w:val="00D101DB"/>
    <w:rsid w:val="00D10376"/>
    <w:rsid w:val="00D12FBB"/>
    <w:rsid w:val="00D155B0"/>
    <w:rsid w:val="00D17A8E"/>
    <w:rsid w:val="00D26101"/>
    <w:rsid w:val="00D26CE9"/>
    <w:rsid w:val="00D27124"/>
    <w:rsid w:val="00D315E1"/>
    <w:rsid w:val="00D32A19"/>
    <w:rsid w:val="00D33B42"/>
    <w:rsid w:val="00D34C26"/>
    <w:rsid w:val="00D36667"/>
    <w:rsid w:val="00D412FC"/>
    <w:rsid w:val="00D4150B"/>
    <w:rsid w:val="00D42238"/>
    <w:rsid w:val="00D42299"/>
    <w:rsid w:val="00D43227"/>
    <w:rsid w:val="00D43442"/>
    <w:rsid w:val="00D501AB"/>
    <w:rsid w:val="00D541A7"/>
    <w:rsid w:val="00D550B7"/>
    <w:rsid w:val="00D56089"/>
    <w:rsid w:val="00D56BA3"/>
    <w:rsid w:val="00D60144"/>
    <w:rsid w:val="00D60CE5"/>
    <w:rsid w:val="00D61B20"/>
    <w:rsid w:val="00D61E2C"/>
    <w:rsid w:val="00D62B88"/>
    <w:rsid w:val="00D707E9"/>
    <w:rsid w:val="00D72045"/>
    <w:rsid w:val="00D7208B"/>
    <w:rsid w:val="00D73F4D"/>
    <w:rsid w:val="00D74C87"/>
    <w:rsid w:val="00D818D8"/>
    <w:rsid w:val="00D81DF1"/>
    <w:rsid w:val="00D822B2"/>
    <w:rsid w:val="00D83795"/>
    <w:rsid w:val="00D864B7"/>
    <w:rsid w:val="00D87268"/>
    <w:rsid w:val="00D87E93"/>
    <w:rsid w:val="00D87EEF"/>
    <w:rsid w:val="00D901E0"/>
    <w:rsid w:val="00D92217"/>
    <w:rsid w:val="00D942A8"/>
    <w:rsid w:val="00D97C3A"/>
    <w:rsid w:val="00D97DDB"/>
    <w:rsid w:val="00DA06E6"/>
    <w:rsid w:val="00DA4A46"/>
    <w:rsid w:val="00DB0CBA"/>
    <w:rsid w:val="00DB20F8"/>
    <w:rsid w:val="00DB3253"/>
    <w:rsid w:val="00DB7B02"/>
    <w:rsid w:val="00DC15AE"/>
    <w:rsid w:val="00DC4757"/>
    <w:rsid w:val="00DC70B7"/>
    <w:rsid w:val="00DD03E6"/>
    <w:rsid w:val="00DD16BE"/>
    <w:rsid w:val="00DD36A3"/>
    <w:rsid w:val="00DD40B9"/>
    <w:rsid w:val="00DD6B72"/>
    <w:rsid w:val="00DD7108"/>
    <w:rsid w:val="00DE2778"/>
    <w:rsid w:val="00DE4909"/>
    <w:rsid w:val="00DE517C"/>
    <w:rsid w:val="00DE5436"/>
    <w:rsid w:val="00DE5FFB"/>
    <w:rsid w:val="00DE60A5"/>
    <w:rsid w:val="00DF2361"/>
    <w:rsid w:val="00DF377A"/>
    <w:rsid w:val="00DF4F1C"/>
    <w:rsid w:val="00DF5AB6"/>
    <w:rsid w:val="00E01061"/>
    <w:rsid w:val="00E01533"/>
    <w:rsid w:val="00E03D8D"/>
    <w:rsid w:val="00E04742"/>
    <w:rsid w:val="00E047EB"/>
    <w:rsid w:val="00E07407"/>
    <w:rsid w:val="00E10E21"/>
    <w:rsid w:val="00E10E4E"/>
    <w:rsid w:val="00E142AD"/>
    <w:rsid w:val="00E1475E"/>
    <w:rsid w:val="00E15220"/>
    <w:rsid w:val="00E15DF7"/>
    <w:rsid w:val="00E17AF6"/>
    <w:rsid w:val="00E200D5"/>
    <w:rsid w:val="00E20828"/>
    <w:rsid w:val="00E21061"/>
    <w:rsid w:val="00E2148E"/>
    <w:rsid w:val="00E224AF"/>
    <w:rsid w:val="00E2525A"/>
    <w:rsid w:val="00E253B8"/>
    <w:rsid w:val="00E26207"/>
    <w:rsid w:val="00E26B74"/>
    <w:rsid w:val="00E34A16"/>
    <w:rsid w:val="00E43C7A"/>
    <w:rsid w:val="00E503A0"/>
    <w:rsid w:val="00E50CBD"/>
    <w:rsid w:val="00E51335"/>
    <w:rsid w:val="00E54F9A"/>
    <w:rsid w:val="00E56DBD"/>
    <w:rsid w:val="00E61B1E"/>
    <w:rsid w:val="00E66781"/>
    <w:rsid w:val="00E66E6A"/>
    <w:rsid w:val="00E70096"/>
    <w:rsid w:val="00E70F52"/>
    <w:rsid w:val="00E72107"/>
    <w:rsid w:val="00E74D5E"/>
    <w:rsid w:val="00E8153A"/>
    <w:rsid w:val="00E82474"/>
    <w:rsid w:val="00E87864"/>
    <w:rsid w:val="00E91787"/>
    <w:rsid w:val="00E95A18"/>
    <w:rsid w:val="00E95BE5"/>
    <w:rsid w:val="00E97DF5"/>
    <w:rsid w:val="00EA513B"/>
    <w:rsid w:val="00EA5D58"/>
    <w:rsid w:val="00EA77DD"/>
    <w:rsid w:val="00EB1D15"/>
    <w:rsid w:val="00EB5CC1"/>
    <w:rsid w:val="00EB7763"/>
    <w:rsid w:val="00EB7B4C"/>
    <w:rsid w:val="00EC2684"/>
    <w:rsid w:val="00EC66FE"/>
    <w:rsid w:val="00EC7EDC"/>
    <w:rsid w:val="00ED2F7B"/>
    <w:rsid w:val="00ED6168"/>
    <w:rsid w:val="00ED6639"/>
    <w:rsid w:val="00ED738C"/>
    <w:rsid w:val="00ED794E"/>
    <w:rsid w:val="00EE350C"/>
    <w:rsid w:val="00EE433D"/>
    <w:rsid w:val="00EE442C"/>
    <w:rsid w:val="00EE4C1A"/>
    <w:rsid w:val="00EE548D"/>
    <w:rsid w:val="00EE5D63"/>
    <w:rsid w:val="00EE6B52"/>
    <w:rsid w:val="00EF3A93"/>
    <w:rsid w:val="00EF4C1C"/>
    <w:rsid w:val="00EF6672"/>
    <w:rsid w:val="00F00641"/>
    <w:rsid w:val="00F016D3"/>
    <w:rsid w:val="00F028AD"/>
    <w:rsid w:val="00F02CE2"/>
    <w:rsid w:val="00F038D1"/>
    <w:rsid w:val="00F0585E"/>
    <w:rsid w:val="00F06278"/>
    <w:rsid w:val="00F0698B"/>
    <w:rsid w:val="00F07C24"/>
    <w:rsid w:val="00F1020D"/>
    <w:rsid w:val="00F10395"/>
    <w:rsid w:val="00F10E29"/>
    <w:rsid w:val="00F1172F"/>
    <w:rsid w:val="00F1413D"/>
    <w:rsid w:val="00F20788"/>
    <w:rsid w:val="00F2105E"/>
    <w:rsid w:val="00F27664"/>
    <w:rsid w:val="00F277B0"/>
    <w:rsid w:val="00F30679"/>
    <w:rsid w:val="00F30CF8"/>
    <w:rsid w:val="00F3300D"/>
    <w:rsid w:val="00F34450"/>
    <w:rsid w:val="00F358A4"/>
    <w:rsid w:val="00F3593C"/>
    <w:rsid w:val="00F374E4"/>
    <w:rsid w:val="00F4211A"/>
    <w:rsid w:val="00F42CBF"/>
    <w:rsid w:val="00F44375"/>
    <w:rsid w:val="00F5526F"/>
    <w:rsid w:val="00F55330"/>
    <w:rsid w:val="00F56243"/>
    <w:rsid w:val="00F56812"/>
    <w:rsid w:val="00F569D2"/>
    <w:rsid w:val="00F57355"/>
    <w:rsid w:val="00F667C9"/>
    <w:rsid w:val="00F7042E"/>
    <w:rsid w:val="00F72229"/>
    <w:rsid w:val="00F7296C"/>
    <w:rsid w:val="00F731B0"/>
    <w:rsid w:val="00F74F34"/>
    <w:rsid w:val="00F8111A"/>
    <w:rsid w:val="00F831F7"/>
    <w:rsid w:val="00F83CEB"/>
    <w:rsid w:val="00F84A30"/>
    <w:rsid w:val="00F861D7"/>
    <w:rsid w:val="00F8699F"/>
    <w:rsid w:val="00F86C18"/>
    <w:rsid w:val="00F9412A"/>
    <w:rsid w:val="00F94880"/>
    <w:rsid w:val="00F94ECD"/>
    <w:rsid w:val="00F96093"/>
    <w:rsid w:val="00F966FC"/>
    <w:rsid w:val="00FA03BA"/>
    <w:rsid w:val="00FA2DB9"/>
    <w:rsid w:val="00FA2F0C"/>
    <w:rsid w:val="00FA3600"/>
    <w:rsid w:val="00FA4C12"/>
    <w:rsid w:val="00FA5738"/>
    <w:rsid w:val="00FA57AE"/>
    <w:rsid w:val="00FA6011"/>
    <w:rsid w:val="00FA6139"/>
    <w:rsid w:val="00FA6B44"/>
    <w:rsid w:val="00FA7510"/>
    <w:rsid w:val="00FB138A"/>
    <w:rsid w:val="00FB5C74"/>
    <w:rsid w:val="00FB72CF"/>
    <w:rsid w:val="00FC23A1"/>
    <w:rsid w:val="00FC2437"/>
    <w:rsid w:val="00FC2E29"/>
    <w:rsid w:val="00FC3AEC"/>
    <w:rsid w:val="00FC54EE"/>
    <w:rsid w:val="00FC5F65"/>
    <w:rsid w:val="00FC72B3"/>
    <w:rsid w:val="00FD09F1"/>
    <w:rsid w:val="00FD6DE3"/>
    <w:rsid w:val="00FD73A4"/>
    <w:rsid w:val="00FE00A1"/>
    <w:rsid w:val="00FE106B"/>
    <w:rsid w:val="00FE39D1"/>
    <w:rsid w:val="00FE488B"/>
    <w:rsid w:val="00FE7E72"/>
    <w:rsid w:val="00FF1E39"/>
    <w:rsid w:val="00FF2B6C"/>
    <w:rsid w:val="00FF3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4509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209"/>
    <w:pPr>
      <w:suppressAutoHyphens/>
    </w:pPr>
    <w:rPr>
      <w:rFonts w:ascii="Times New Roman" w:eastAsia="ヒラギノ角ゴ Pro W3" w:hAnsi="Times New Roman"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C2C"/>
    <w:rPr>
      <w:rFonts w:ascii="Lucida Grande" w:eastAsia="ヒラギノ角ゴ Pro W3" w:hAnsi="Lucida Grande" w:cs="Lucida Grande"/>
      <w:color w:val="000000"/>
      <w:sz w:val="18"/>
      <w:szCs w:val="18"/>
    </w:rPr>
  </w:style>
  <w:style w:type="character" w:styleId="CommentReference">
    <w:name w:val="annotation reference"/>
    <w:basedOn w:val="DefaultParagraphFont"/>
    <w:uiPriority w:val="99"/>
    <w:semiHidden/>
    <w:unhideWhenUsed/>
    <w:rsid w:val="0054400E"/>
    <w:rPr>
      <w:sz w:val="18"/>
      <w:szCs w:val="18"/>
    </w:rPr>
  </w:style>
  <w:style w:type="paragraph" w:styleId="CommentText">
    <w:name w:val="annotation text"/>
    <w:basedOn w:val="Normal"/>
    <w:link w:val="CommentTextChar"/>
    <w:uiPriority w:val="99"/>
    <w:semiHidden/>
    <w:unhideWhenUsed/>
    <w:rsid w:val="0054400E"/>
  </w:style>
  <w:style w:type="character" w:customStyle="1" w:styleId="CommentTextChar">
    <w:name w:val="Comment Text Char"/>
    <w:basedOn w:val="DefaultParagraphFont"/>
    <w:link w:val="CommentText"/>
    <w:uiPriority w:val="99"/>
    <w:semiHidden/>
    <w:rsid w:val="0054400E"/>
    <w:rPr>
      <w:rFonts w:ascii="Times New Roman" w:eastAsia="ヒラギノ角ゴ Pro W3" w:hAnsi="Times New Roman" w:cs="Times New Roman"/>
      <w:color w:val="000000"/>
    </w:rPr>
  </w:style>
  <w:style w:type="paragraph" w:styleId="CommentSubject">
    <w:name w:val="annotation subject"/>
    <w:basedOn w:val="CommentText"/>
    <w:next w:val="CommentText"/>
    <w:link w:val="CommentSubjectChar"/>
    <w:uiPriority w:val="99"/>
    <w:semiHidden/>
    <w:unhideWhenUsed/>
    <w:rsid w:val="0054400E"/>
    <w:rPr>
      <w:b/>
      <w:bCs/>
      <w:sz w:val="20"/>
      <w:szCs w:val="20"/>
    </w:rPr>
  </w:style>
  <w:style w:type="character" w:customStyle="1" w:styleId="CommentSubjectChar">
    <w:name w:val="Comment Subject Char"/>
    <w:basedOn w:val="CommentTextChar"/>
    <w:link w:val="CommentSubject"/>
    <w:uiPriority w:val="99"/>
    <w:semiHidden/>
    <w:rsid w:val="0054400E"/>
    <w:rPr>
      <w:rFonts w:ascii="Times New Roman" w:eastAsia="ヒラギノ角ゴ Pro W3" w:hAnsi="Times New Roman" w:cs="Times New Roman"/>
      <w:b/>
      <w:bCs/>
      <w:color w:val="000000"/>
      <w:sz w:val="20"/>
      <w:szCs w:val="20"/>
    </w:rPr>
  </w:style>
  <w:style w:type="table" w:styleId="TableGrid">
    <w:name w:val="Table Grid"/>
    <w:basedOn w:val="TableNormal"/>
    <w:uiPriority w:val="59"/>
    <w:rsid w:val="003539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D39F4"/>
    <w:pPr>
      <w:suppressAutoHyphens w:val="0"/>
      <w:spacing w:before="100" w:beforeAutospacing="1" w:after="100" w:afterAutospacing="1"/>
    </w:pPr>
    <w:rPr>
      <w:rFonts w:ascii="Times" w:eastAsiaTheme="minorEastAsia" w:hAnsi="Times"/>
      <w:color w:val="auto"/>
      <w:sz w:val="20"/>
      <w:szCs w:val="20"/>
    </w:rPr>
  </w:style>
  <w:style w:type="character" w:styleId="Hyperlink">
    <w:name w:val="Hyperlink"/>
    <w:basedOn w:val="DefaultParagraphFont"/>
    <w:uiPriority w:val="99"/>
    <w:unhideWhenUsed/>
    <w:rsid w:val="007576FB"/>
    <w:rPr>
      <w:color w:val="0000FF" w:themeColor="hyperlink"/>
      <w:u w:val="single"/>
    </w:rPr>
  </w:style>
  <w:style w:type="paragraph" w:styleId="Footer">
    <w:name w:val="footer"/>
    <w:basedOn w:val="Normal"/>
    <w:link w:val="FooterChar"/>
    <w:uiPriority w:val="99"/>
    <w:unhideWhenUsed/>
    <w:rsid w:val="00290A52"/>
    <w:pPr>
      <w:tabs>
        <w:tab w:val="center" w:pos="4320"/>
        <w:tab w:val="right" w:pos="8640"/>
      </w:tabs>
    </w:pPr>
  </w:style>
  <w:style w:type="character" w:customStyle="1" w:styleId="FooterChar">
    <w:name w:val="Footer Char"/>
    <w:basedOn w:val="DefaultParagraphFont"/>
    <w:link w:val="Footer"/>
    <w:uiPriority w:val="99"/>
    <w:rsid w:val="00290A52"/>
    <w:rPr>
      <w:rFonts w:ascii="Times New Roman" w:eastAsia="ヒラギノ角ゴ Pro W3" w:hAnsi="Times New Roman" w:cs="Times New Roman"/>
      <w:color w:val="000000"/>
    </w:rPr>
  </w:style>
  <w:style w:type="character" w:styleId="PageNumber">
    <w:name w:val="page number"/>
    <w:basedOn w:val="DefaultParagraphFont"/>
    <w:uiPriority w:val="99"/>
    <w:semiHidden/>
    <w:unhideWhenUsed/>
    <w:rsid w:val="00290A52"/>
  </w:style>
  <w:style w:type="paragraph" w:styleId="Revision">
    <w:name w:val="Revision"/>
    <w:hidden/>
    <w:uiPriority w:val="99"/>
    <w:semiHidden/>
    <w:rsid w:val="00002E50"/>
    <w:rPr>
      <w:rFonts w:ascii="Times New Roman" w:eastAsia="ヒラギノ角ゴ Pro W3" w:hAnsi="Times New Roman" w:cs="Times New Roman"/>
      <w:color w:val="000000"/>
    </w:rPr>
  </w:style>
  <w:style w:type="paragraph" w:customStyle="1" w:styleId="FreeForm">
    <w:name w:val="Free Form"/>
    <w:rsid w:val="00E66781"/>
    <w:rPr>
      <w:rFonts w:ascii="Times New Roman" w:eastAsia="ヒラギノ角ゴ Pro W3" w:hAnsi="Times New Roman" w:cs="Times New Roman"/>
      <w:color w:val="000000"/>
      <w:sz w:val="20"/>
      <w:szCs w:val="20"/>
    </w:rPr>
  </w:style>
  <w:style w:type="paragraph" w:styleId="Header">
    <w:name w:val="header"/>
    <w:basedOn w:val="Normal"/>
    <w:link w:val="HeaderChar"/>
    <w:uiPriority w:val="99"/>
    <w:unhideWhenUsed/>
    <w:rsid w:val="00C75C5C"/>
    <w:pPr>
      <w:tabs>
        <w:tab w:val="center" w:pos="4320"/>
        <w:tab w:val="right" w:pos="8640"/>
      </w:tabs>
    </w:pPr>
  </w:style>
  <w:style w:type="character" w:customStyle="1" w:styleId="HeaderChar">
    <w:name w:val="Header Char"/>
    <w:basedOn w:val="DefaultParagraphFont"/>
    <w:link w:val="Header"/>
    <w:uiPriority w:val="99"/>
    <w:rsid w:val="00C75C5C"/>
    <w:rPr>
      <w:rFonts w:ascii="Times New Roman" w:eastAsia="ヒラギノ角ゴ Pro W3" w:hAnsi="Times New Roman" w:cs="Times New Roman"/>
      <w:color w:val="000000"/>
    </w:rPr>
  </w:style>
  <w:style w:type="paragraph" w:customStyle="1" w:styleId="FreeFormA">
    <w:name w:val="Free Form A"/>
    <w:rsid w:val="00635395"/>
    <w:rPr>
      <w:rFonts w:ascii="Helvetica" w:eastAsia="ヒラギノ角ゴ Pro W3" w:hAnsi="Helvetica" w:cs="Times New Roman"/>
      <w:color w:val="000000"/>
      <w:szCs w:val="20"/>
    </w:rPr>
  </w:style>
  <w:style w:type="paragraph" w:styleId="ListParagraph">
    <w:name w:val="List Paragraph"/>
    <w:basedOn w:val="Normal"/>
    <w:uiPriority w:val="34"/>
    <w:qFormat/>
    <w:rsid w:val="0039138D"/>
    <w:pPr>
      <w:suppressAutoHyphens w:val="0"/>
      <w:ind w:left="720"/>
      <w:contextualSpacing/>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03560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209"/>
    <w:pPr>
      <w:suppressAutoHyphens/>
    </w:pPr>
    <w:rPr>
      <w:rFonts w:ascii="Times New Roman" w:eastAsia="ヒラギノ角ゴ Pro W3" w:hAnsi="Times New Roman"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C2C"/>
    <w:rPr>
      <w:rFonts w:ascii="Lucida Grande" w:eastAsia="ヒラギノ角ゴ Pro W3" w:hAnsi="Lucida Grande" w:cs="Lucida Grande"/>
      <w:color w:val="000000"/>
      <w:sz w:val="18"/>
      <w:szCs w:val="18"/>
    </w:rPr>
  </w:style>
  <w:style w:type="character" w:styleId="CommentReference">
    <w:name w:val="annotation reference"/>
    <w:basedOn w:val="DefaultParagraphFont"/>
    <w:uiPriority w:val="99"/>
    <w:semiHidden/>
    <w:unhideWhenUsed/>
    <w:rsid w:val="0054400E"/>
    <w:rPr>
      <w:sz w:val="18"/>
      <w:szCs w:val="18"/>
    </w:rPr>
  </w:style>
  <w:style w:type="paragraph" w:styleId="CommentText">
    <w:name w:val="annotation text"/>
    <w:basedOn w:val="Normal"/>
    <w:link w:val="CommentTextChar"/>
    <w:uiPriority w:val="99"/>
    <w:semiHidden/>
    <w:unhideWhenUsed/>
    <w:rsid w:val="0054400E"/>
  </w:style>
  <w:style w:type="character" w:customStyle="1" w:styleId="CommentTextChar">
    <w:name w:val="Comment Text Char"/>
    <w:basedOn w:val="DefaultParagraphFont"/>
    <w:link w:val="CommentText"/>
    <w:uiPriority w:val="99"/>
    <w:semiHidden/>
    <w:rsid w:val="0054400E"/>
    <w:rPr>
      <w:rFonts w:ascii="Times New Roman" w:eastAsia="ヒラギノ角ゴ Pro W3" w:hAnsi="Times New Roman" w:cs="Times New Roman"/>
      <w:color w:val="000000"/>
    </w:rPr>
  </w:style>
  <w:style w:type="paragraph" w:styleId="CommentSubject">
    <w:name w:val="annotation subject"/>
    <w:basedOn w:val="CommentText"/>
    <w:next w:val="CommentText"/>
    <w:link w:val="CommentSubjectChar"/>
    <w:uiPriority w:val="99"/>
    <w:semiHidden/>
    <w:unhideWhenUsed/>
    <w:rsid w:val="0054400E"/>
    <w:rPr>
      <w:b/>
      <w:bCs/>
      <w:sz w:val="20"/>
      <w:szCs w:val="20"/>
    </w:rPr>
  </w:style>
  <w:style w:type="character" w:customStyle="1" w:styleId="CommentSubjectChar">
    <w:name w:val="Comment Subject Char"/>
    <w:basedOn w:val="CommentTextChar"/>
    <w:link w:val="CommentSubject"/>
    <w:uiPriority w:val="99"/>
    <w:semiHidden/>
    <w:rsid w:val="0054400E"/>
    <w:rPr>
      <w:rFonts w:ascii="Times New Roman" w:eastAsia="ヒラギノ角ゴ Pro W3" w:hAnsi="Times New Roman" w:cs="Times New Roman"/>
      <w:b/>
      <w:bCs/>
      <w:color w:val="000000"/>
      <w:sz w:val="20"/>
      <w:szCs w:val="20"/>
    </w:rPr>
  </w:style>
  <w:style w:type="table" w:styleId="TableGrid">
    <w:name w:val="Table Grid"/>
    <w:basedOn w:val="TableNormal"/>
    <w:uiPriority w:val="59"/>
    <w:rsid w:val="003539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D39F4"/>
    <w:pPr>
      <w:suppressAutoHyphens w:val="0"/>
      <w:spacing w:before="100" w:beforeAutospacing="1" w:after="100" w:afterAutospacing="1"/>
    </w:pPr>
    <w:rPr>
      <w:rFonts w:ascii="Times" w:eastAsiaTheme="minorEastAsia" w:hAnsi="Times"/>
      <w:color w:val="auto"/>
      <w:sz w:val="20"/>
      <w:szCs w:val="20"/>
    </w:rPr>
  </w:style>
  <w:style w:type="character" w:styleId="Hyperlink">
    <w:name w:val="Hyperlink"/>
    <w:basedOn w:val="DefaultParagraphFont"/>
    <w:uiPriority w:val="99"/>
    <w:unhideWhenUsed/>
    <w:rsid w:val="007576FB"/>
    <w:rPr>
      <w:color w:val="0000FF" w:themeColor="hyperlink"/>
      <w:u w:val="single"/>
    </w:rPr>
  </w:style>
  <w:style w:type="paragraph" w:styleId="Footer">
    <w:name w:val="footer"/>
    <w:basedOn w:val="Normal"/>
    <w:link w:val="FooterChar"/>
    <w:uiPriority w:val="99"/>
    <w:unhideWhenUsed/>
    <w:rsid w:val="00290A52"/>
    <w:pPr>
      <w:tabs>
        <w:tab w:val="center" w:pos="4320"/>
        <w:tab w:val="right" w:pos="8640"/>
      </w:tabs>
    </w:pPr>
  </w:style>
  <w:style w:type="character" w:customStyle="1" w:styleId="FooterChar">
    <w:name w:val="Footer Char"/>
    <w:basedOn w:val="DefaultParagraphFont"/>
    <w:link w:val="Footer"/>
    <w:uiPriority w:val="99"/>
    <w:rsid w:val="00290A52"/>
    <w:rPr>
      <w:rFonts w:ascii="Times New Roman" w:eastAsia="ヒラギノ角ゴ Pro W3" w:hAnsi="Times New Roman" w:cs="Times New Roman"/>
      <w:color w:val="000000"/>
    </w:rPr>
  </w:style>
  <w:style w:type="character" w:styleId="PageNumber">
    <w:name w:val="page number"/>
    <w:basedOn w:val="DefaultParagraphFont"/>
    <w:uiPriority w:val="99"/>
    <w:semiHidden/>
    <w:unhideWhenUsed/>
    <w:rsid w:val="00290A52"/>
  </w:style>
  <w:style w:type="paragraph" w:styleId="Revision">
    <w:name w:val="Revision"/>
    <w:hidden/>
    <w:uiPriority w:val="99"/>
    <w:semiHidden/>
    <w:rsid w:val="00002E50"/>
    <w:rPr>
      <w:rFonts w:ascii="Times New Roman" w:eastAsia="ヒラギノ角ゴ Pro W3" w:hAnsi="Times New Roman" w:cs="Times New Roman"/>
      <w:color w:val="000000"/>
    </w:rPr>
  </w:style>
  <w:style w:type="paragraph" w:customStyle="1" w:styleId="FreeForm">
    <w:name w:val="Free Form"/>
    <w:rsid w:val="00E66781"/>
    <w:rPr>
      <w:rFonts w:ascii="Times New Roman" w:eastAsia="ヒラギノ角ゴ Pro W3" w:hAnsi="Times New Roman" w:cs="Times New Roman"/>
      <w:color w:val="000000"/>
      <w:sz w:val="20"/>
      <w:szCs w:val="20"/>
    </w:rPr>
  </w:style>
  <w:style w:type="paragraph" w:styleId="Header">
    <w:name w:val="header"/>
    <w:basedOn w:val="Normal"/>
    <w:link w:val="HeaderChar"/>
    <w:uiPriority w:val="99"/>
    <w:unhideWhenUsed/>
    <w:rsid w:val="00C75C5C"/>
    <w:pPr>
      <w:tabs>
        <w:tab w:val="center" w:pos="4320"/>
        <w:tab w:val="right" w:pos="8640"/>
      </w:tabs>
    </w:pPr>
  </w:style>
  <w:style w:type="character" w:customStyle="1" w:styleId="HeaderChar">
    <w:name w:val="Header Char"/>
    <w:basedOn w:val="DefaultParagraphFont"/>
    <w:link w:val="Header"/>
    <w:uiPriority w:val="99"/>
    <w:rsid w:val="00C75C5C"/>
    <w:rPr>
      <w:rFonts w:ascii="Times New Roman" w:eastAsia="ヒラギノ角ゴ Pro W3" w:hAnsi="Times New Roman" w:cs="Times New Roman"/>
      <w:color w:val="000000"/>
    </w:rPr>
  </w:style>
  <w:style w:type="paragraph" w:customStyle="1" w:styleId="FreeFormA">
    <w:name w:val="Free Form A"/>
    <w:rsid w:val="00635395"/>
    <w:rPr>
      <w:rFonts w:ascii="Helvetica" w:eastAsia="ヒラギノ角ゴ Pro W3" w:hAnsi="Helvetica" w:cs="Times New Roman"/>
      <w:color w:val="000000"/>
      <w:szCs w:val="20"/>
    </w:rPr>
  </w:style>
  <w:style w:type="paragraph" w:styleId="ListParagraph">
    <w:name w:val="List Paragraph"/>
    <w:basedOn w:val="Normal"/>
    <w:uiPriority w:val="34"/>
    <w:qFormat/>
    <w:rsid w:val="0039138D"/>
    <w:pPr>
      <w:suppressAutoHyphens w:val="0"/>
      <w:ind w:left="720"/>
      <w:contextualSpacing/>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0356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4857">
      <w:bodyDiv w:val="1"/>
      <w:marLeft w:val="0"/>
      <w:marRight w:val="0"/>
      <w:marTop w:val="0"/>
      <w:marBottom w:val="0"/>
      <w:divBdr>
        <w:top w:val="none" w:sz="0" w:space="0" w:color="auto"/>
        <w:left w:val="none" w:sz="0" w:space="0" w:color="auto"/>
        <w:bottom w:val="none" w:sz="0" w:space="0" w:color="auto"/>
        <w:right w:val="none" w:sz="0" w:space="0" w:color="auto"/>
      </w:divBdr>
    </w:div>
    <w:div w:id="120076643">
      <w:bodyDiv w:val="1"/>
      <w:marLeft w:val="0"/>
      <w:marRight w:val="0"/>
      <w:marTop w:val="0"/>
      <w:marBottom w:val="0"/>
      <w:divBdr>
        <w:top w:val="none" w:sz="0" w:space="0" w:color="auto"/>
        <w:left w:val="none" w:sz="0" w:space="0" w:color="auto"/>
        <w:bottom w:val="none" w:sz="0" w:space="0" w:color="auto"/>
        <w:right w:val="none" w:sz="0" w:space="0" w:color="auto"/>
      </w:divBdr>
    </w:div>
    <w:div w:id="258873242">
      <w:bodyDiv w:val="1"/>
      <w:marLeft w:val="0"/>
      <w:marRight w:val="0"/>
      <w:marTop w:val="0"/>
      <w:marBottom w:val="0"/>
      <w:divBdr>
        <w:top w:val="none" w:sz="0" w:space="0" w:color="auto"/>
        <w:left w:val="none" w:sz="0" w:space="0" w:color="auto"/>
        <w:bottom w:val="none" w:sz="0" w:space="0" w:color="auto"/>
        <w:right w:val="none" w:sz="0" w:space="0" w:color="auto"/>
      </w:divBdr>
    </w:div>
    <w:div w:id="362482288">
      <w:bodyDiv w:val="1"/>
      <w:marLeft w:val="0"/>
      <w:marRight w:val="0"/>
      <w:marTop w:val="0"/>
      <w:marBottom w:val="0"/>
      <w:divBdr>
        <w:top w:val="none" w:sz="0" w:space="0" w:color="auto"/>
        <w:left w:val="none" w:sz="0" w:space="0" w:color="auto"/>
        <w:bottom w:val="none" w:sz="0" w:space="0" w:color="auto"/>
        <w:right w:val="none" w:sz="0" w:space="0" w:color="auto"/>
      </w:divBdr>
    </w:div>
    <w:div w:id="433133449">
      <w:bodyDiv w:val="1"/>
      <w:marLeft w:val="0"/>
      <w:marRight w:val="0"/>
      <w:marTop w:val="0"/>
      <w:marBottom w:val="0"/>
      <w:divBdr>
        <w:top w:val="none" w:sz="0" w:space="0" w:color="auto"/>
        <w:left w:val="none" w:sz="0" w:space="0" w:color="auto"/>
        <w:bottom w:val="none" w:sz="0" w:space="0" w:color="auto"/>
        <w:right w:val="none" w:sz="0" w:space="0" w:color="auto"/>
      </w:divBdr>
    </w:div>
    <w:div w:id="602152716">
      <w:bodyDiv w:val="1"/>
      <w:marLeft w:val="0"/>
      <w:marRight w:val="0"/>
      <w:marTop w:val="0"/>
      <w:marBottom w:val="0"/>
      <w:divBdr>
        <w:top w:val="none" w:sz="0" w:space="0" w:color="auto"/>
        <w:left w:val="none" w:sz="0" w:space="0" w:color="auto"/>
        <w:bottom w:val="none" w:sz="0" w:space="0" w:color="auto"/>
        <w:right w:val="none" w:sz="0" w:space="0" w:color="auto"/>
      </w:divBdr>
    </w:div>
    <w:div w:id="637876911">
      <w:bodyDiv w:val="1"/>
      <w:marLeft w:val="0"/>
      <w:marRight w:val="0"/>
      <w:marTop w:val="0"/>
      <w:marBottom w:val="0"/>
      <w:divBdr>
        <w:top w:val="none" w:sz="0" w:space="0" w:color="auto"/>
        <w:left w:val="none" w:sz="0" w:space="0" w:color="auto"/>
        <w:bottom w:val="none" w:sz="0" w:space="0" w:color="auto"/>
        <w:right w:val="none" w:sz="0" w:space="0" w:color="auto"/>
      </w:divBdr>
    </w:div>
    <w:div w:id="885947568">
      <w:bodyDiv w:val="1"/>
      <w:marLeft w:val="0"/>
      <w:marRight w:val="0"/>
      <w:marTop w:val="0"/>
      <w:marBottom w:val="0"/>
      <w:divBdr>
        <w:top w:val="none" w:sz="0" w:space="0" w:color="auto"/>
        <w:left w:val="none" w:sz="0" w:space="0" w:color="auto"/>
        <w:bottom w:val="none" w:sz="0" w:space="0" w:color="auto"/>
        <w:right w:val="none" w:sz="0" w:space="0" w:color="auto"/>
      </w:divBdr>
    </w:div>
    <w:div w:id="914360435">
      <w:bodyDiv w:val="1"/>
      <w:marLeft w:val="0"/>
      <w:marRight w:val="0"/>
      <w:marTop w:val="0"/>
      <w:marBottom w:val="0"/>
      <w:divBdr>
        <w:top w:val="none" w:sz="0" w:space="0" w:color="auto"/>
        <w:left w:val="none" w:sz="0" w:space="0" w:color="auto"/>
        <w:bottom w:val="none" w:sz="0" w:space="0" w:color="auto"/>
        <w:right w:val="none" w:sz="0" w:space="0" w:color="auto"/>
      </w:divBdr>
    </w:div>
    <w:div w:id="1154029305">
      <w:bodyDiv w:val="1"/>
      <w:marLeft w:val="0"/>
      <w:marRight w:val="0"/>
      <w:marTop w:val="0"/>
      <w:marBottom w:val="0"/>
      <w:divBdr>
        <w:top w:val="none" w:sz="0" w:space="0" w:color="auto"/>
        <w:left w:val="none" w:sz="0" w:space="0" w:color="auto"/>
        <w:bottom w:val="none" w:sz="0" w:space="0" w:color="auto"/>
        <w:right w:val="none" w:sz="0" w:space="0" w:color="auto"/>
      </w:divBdr>
      <w:divsChild>
        <w:div w:id="1359353429">
          <w:marLeft w:val="547"/>
          <w:marRight w:val="0"/>
          <w:marTop w:val="0"/>
          <w:marBottom w:val="0"/>
          <w:divBdr>
            <w:top w:val="none" w:sz="0" w:space="0" w:color="auto"/>
            <w:left w:val="none" w:sz="0" w:space="0" w:color="auto"/>
            <w:bottom w:val="none" w:sz="0" w:space="0" w:color="auto"/>
            <w:right w:val="none" w:sz="0" w:space="0" w:color="auto"/>
          </w:divBdr>
        </w:div>
      </w:divsChild>
    </w:div>
    <w:div w:id="1237203970">
      <w:bodyDiv w:val="1"/>
      <w:marLeft w:val="0"/>
      <w:marRight w:val="0"/>
      <w:marTop w:val="0"/>
      <w:marBottom w:val="0"/>
      <w:divBdr>
        <w:top w:val="none" w:sz="0" w:space="0" w:color="auto"/>
        <w:left w:val="none" w:sz="0" w:space="0" w:color="auto"/>
        <w:bottom w:val="none" w:sz="0" w:space="0" w:color="auto"/>
        <w:right w:val="none" w:sz="0" w:space="0" w:color="auto"/>
      </w:divBdr>
    </w:div>
    <w:div w:id="1239361320">
      <w:bodyDiv w:val="1"/>
      <w:marLeft w:val="0"/>
      <w:marRight w:val="0"/>
      <w:marTop w:val="0"/>
      <w:marBottom w:val="0"/>
      <w:divBdr>
        <w:top w:val="none" w:sz="0" w:space="0" w:color="auto"/>
        <w:left w:val="none" w:sz="0" w:space="0" w:color="auto"/>
        <w:bottom w:val="none" w:sz="0" w:space="0" w:color="auto"/>
        <w:right w:val="none" w:sz="0" w:space="0" w:color="auto"/>
      </w:divBdr>
    </w:div>
    <w:div w:id="1323240645">
      <w:bodyDiv w:val="1"/>
      <w:marLeft w:val="0"/>
      <w:marRight w:val="0"/>
      <w:marTop w:val="0"/>
      <w:marBottom w:val="0"/>
      <w:divBdr>
        <w:top w:val="none" w:sz="0" w:space="0" w:color="auto"/>
        <w:left w:val="none" w:sz="0" w:space="0" w:color="auto"/>
        <w:bottom w:val="none" w:sz="0" w:space="0" w:color="auto"/>
        <w:right w:val="none" w:sz="0" w:space="0" w:color="auto"/>
      </w:divBdr>
    </w:div>
    <w:div w:id="1333214528">
      <w:bodyDiv w:val="1"/>
      <w:marLeft w:val="0"/>
      <w:marRight w:val="0"/>
      <w:marTop w:val="0"/>
      <w:marBottom w:val="0"/>
      <w:divBdr>
        <w:top w:val="none" w:sz="0" w:space="0" w:color="auto"/>
        <w:left w:val="none" w:sz="0" w:space="0" w:color="auto"/>
        <w:bottom w:val="none" w:sz="0" w:space="0" w:color="auto"/>
        <w:right w:val="none" w:sz="0" w:space="0" w:color="auto"/>
      </w:divBdr>
    </w:div>
    <w:div w:id="1364937282">
      <w:bodyDiv w:val="1"/>
      <w:marLeft w:val="0"/>
      <w:marRight w:val="0"/>
      <w:marTop w:val="0"/>
      <w:marBottom w:val="0"/>
      <w:divBdr>
        <w:top w:val="none" w:sz="0" w:space="0" w:color="auto"/>
        <w:left w:val="none" w:sz="0" w:space="0" w:color="auto"/>
        <w:bottom w:val="none" w:sz="0" w:space="0" w:color="auto"/>
        <w:right w:val="none" w:sz="0" w:space="0" w:color="auto"/>
      </w:divBdr>
    </w:div>
    <w:div w:id="1449545487">
      <w:bodyDiv w:val="1"/>
      <w:marLeft w:val="0"/>
      <w:marRight w:val="0"/>
      <w:marTop w:val="0"/>
      <w:marBottom w:val="0"/>
      <w:divBdr>
        <w:top w:val="none" w:sz="0" w:space="0" w:color="auto"/>
        <w:left w:val="none" w:sz="0" w:space="0" w:color="auto"/>
        <w:bottom w:val="none" w:sz="0" w:space="0" w:color="auto"/>
        <w:right w:val="none" w:sz="0" w:space="0" w:color="auto"/>
      </w:divBdr>
    </w:div>
    <w:div w:id="1470902542">
      <w:bodyDiv w:val="1"/>
      <w:marLeft w:val="0"/>
      <w:marRight w:val="0"/>
      <w:marTop w:val="0"/>
      <w:marBottom w:val="0"/>
      <w:divBdr>
        <w:top w:val="none" w:sz="0" w:space="0" w:color="auto"/>
        <w:left w:val="none" w:sz="0" w:space="0" w:color="auto"/>
        <w:bottom w:val="none" w:sz="0" w:space="0" w:color="auto"/>
        <w:right w:val="none" w:sz="0" w:space="0" w:color="auto"/>
      </w:divBdr>
    </w:div>
    <w:div w:id="1521165892">
      <w:bodyDiv w:val="1"/>
      <w:marLeft w:val="0"/>
      <w:marRight w:val="0"/>
      <w:marTop w:val="0"/>
      <w:marBottom w:val="0"/>
      <w:divBdr>
        <w:top w:val="none" w:sz="0" w:space="0" w:color="auto"/>
        <w:left w:val="none" w:sz="0" w:space="0" w:color="auto"/>
        <w:bottom w:val="none" w:sz="0" w:space="0" w:color="auto"/>
        <w:right w:val="none" w:sz="0" w:space="0" w:color="auto"/>
      </w:divBdr>
    </w:div>
    <w:div w:id="1691640607">
      <w:bodyDiv w:val="1"/>
      <w:marLeft w:val="0"/>
      <w:marRight w:val="0"/>
      <w:marTop w:val="0"/>
      <w:marBottom w:val="0"/>
      <w:divBdr>
        <w:top w:val="none" w:sz="0" w:space="0" w:color="auto"/>
        <w:left w:val="none" w:sz="0" w:space="0" w:color="auto"/>
        <w:bottom w:val="none" w:sz="0" w:space="0" w:color="auto"/>
        <w:right w:val="none" w:sz="0" w:space="0" w:color="auto"/>
      </w:divBdr>
    </w:div>
    <w:div w:id="1750494839">
      <w:bodyDiv w:val="1"/>
      <w:marLeft w:val="0"/>
      <w:marRight w:val="0"/>
      <w:marTop w:val="0"/>
      <w:marBottom w:val="0"/>
      <w:divBdr>
        <w:top w:val="none" w:sz="0" w:space="0" w:color="auto"/>
        <w:left w:val="none" w:sz="0" w:space="0" w:color="auto"/>
        <w:bottom w:val="none" w:sz="0" w:space="0" w:color="auto"/>
        <w:right w:val="none" w:sz="0" w:space="0" w:color="auto"/>
      </w:divBdr>
    </w:div>
    <w:div w:id="1809664114">
      <w:bodyDiv w:val="1"/>
      <w:marLeft w:val="0"/>
      <w:marRight w:val="0"/>
      <w:marTop w:val="0"/>
      <w:marBottom w:val="0"/>
      <w:divBdr>
        <w:top w:val="none" w:sz="0" w:space="0" w:color="auto"/>
        <w:left w:val="none" w:sz="0" w:space="0" w:color="auto"/>
        <w:bottom w:val="none" w:sz="0" w:space="0" w:color="auto"/>
        <w:right w:val="none" w:sz="0" w:space="0" w:color="auto"/>
      </w:divBdr>
    </w:div>
    <w:div w:id="1817644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hyperlink" Target="http://en.wikipedia.org/wiki/Caffeine" TargetMode="External"/><Relationship Id="rId67" Type="http://schemas.openxmlformats.org/officeDocument/2006/relationships/hyperlink" Target="http://gcat.davidson.edu/SynBio13/GGAJET/" TargetMode="External"/><Relationship Id="rId68" Type="http://schemas.openxmlformats.org/officeDocument/2006/relationships/hyperlink" Target="http://commons.wikimedia.org/wiki/File:1-Methylxanthin_-_1-methylxanthine.svg" TargetMode="External"/><Relationship Id="rId69" Type="http://schemas.openxmlformats.org/officeDocument/2006/relationships/hyperlink" Target="http://commons.wikimedia.org/wiki/File:3-Methylxanthin_-_3-methylxanthine.svg" TargetMode="External"/><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emf"/><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emf"/><Relationship Id="rId59" Type="http://schemas.openxmlformats.org/officeDocument/2006/relationships/image" Target="media/image4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emf"/><Relationship Id="rId43" Type="http://schemas.openxmlformats.org/officeDocument/2006/relationships/image" Target="media/image29.png"/><Relationship Id="rId44" Type="http://schemas.openxmlformats.org/officeDocument/2006/relationships/image" Target="media/image30.emf"/><Relationship Id="rId45" Type="http://schemas.openxmlformats.org/officeDocument/2006/relationships/image" Target="media/image31.png"/><Relationship Id="rId46" Type="http://schemas.openxmlformats.org/officeDocument/2006/relationships/image" Target="media/image32.emf"/><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80" Type="http://schemas.openxmlformats.org/officeDocument/2006/relationships/theme" Target="theme/theme1.xml"/><Relationship Id="rId70" Type="http://schemas.openxmlformats.org/officeDocument/2006/relationships/hyperlink" Target="http://commons.wikimedia.org/wiki/File:7-Methylxanthin_-_7-methylxanthine.svg" TargetMode="External"/><Relationship Id="rId71" Type="http://schemas.openxmlformats.org/officeDocument/2006/relationships/hyperlink" Target="http://en.wikipedia.org/wiki/Paraxanthine" TargetMode="External"/><Relationship Id="rId72" Type="http://schemas.openxmlformats.org/officeDocument/2006/relationships/hyperlink" Target="http://gcat.davidson.edu/SynBio13/primer/"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gcat.davidson.edu/SynBio12/successorater.html" TargetMode="External"/><Relationship Id="rId24" Type="http://schemas.openxmlformats.org/officeDocument/2006/relationships/hyperlink" Target="http://parts.igem.org/wiki/index.php?title=Part:BBa_G00100" TargetMode="External"/><Relationship Id="rId25" Type="http://schemas.openxmlformats.org/officeDocument/2006/relationships/hyperlink" Target="http://gcat.davidson.edu/iGEM08/gelwebsite/gelwebsite.html" TargetMode="External"/><Relationship Id="rId26" Type="http://schemas.openxmlformats.org/officeDocument/2006/relationships/hyperlink" Target="http://gcat.davidson.edu/SynBio13/primer/" TargetMode="External"/><Relationship Id="rId27" Type="http://schemas.openxmlformats.org/officeDocument/2006/relationships/hyperlink" Target="http://www.ibridgenetwork.org/rpi/unafold" TargetMode="External"/><Relationship Id="rId28" Type="http://schemas.openxmlformats.org/officeDocument/2006/relationships/hyperlink" Target="http://gcat.davidson.edu/SynBio13/primer/" TargetMode="External"/><Relationship Id="rId29" Type="http://schemas.openxmlformats.org/officeDocument/2006/relationships/hyperlink" Target="http://gcat.davidson.edu/SynBio13/primer/" TargetMode="External"/><Relationship Id="rId73" Type="http://schemas.openxmlformats.org/officeDocument/2006/relationships/hyperlink" Target="http://en.wikipedia.org/wiki/Theobromine" TargetMode="External"/><Relationship Id="rId74" Type="http://schemas.openxmlformats.org/officeDocument/2006/relationships/hyperlink" Target="http://en.wikipedia.org/wiki/Theophylline" TargetMode="External"/><Relationship Id="rId75" Type="http://schemas.openxmlformats.org/officeDocument/2006/relationships/hyperlink" Target="http://en.wikipedia.org/wiki/Xanthine" TargetMode="External"/><Relationship Id="rId76" Type="http://schemas.openxmlformats.org/officeDocument/2006/relationships/header" Target="header1.xml"/><Relationship Id="rId77" Type="http://schemas.openxmlformats.org/officeDocument/2006/relationships/header" Target="header2.xm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hyperlink" Target="http://nebuilder.neb.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99</Pages>
  <Words>21308</Words>
  <Characters>121461</Characters>
  <Application>Microsoft Macintosh Word</Application>
  <DocSecurity>0</DocSecurity>
  <Lines>1012</Lines>
  <Paragraphs>284</Paragraphs>
  <ScaleCrop>false</ScaleCrop>
  <Company/>
  <LinksUpToDate>false</LinksUpToDate>
  <CharactersWithSpaces>142485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Doyle</dc:creator>
  <cp:keywords/>
  <dc:description/>
  <cp:lastModifiedBy>Catherine Doyle</cp:lastModifiedBy>
  <cp:revision>17</cp:revision>
  <cp:lastPrinted>2014-04-12T11:07:00Z</cp:lastPrinted>
  <dcterms:created xsi:type="dcterms:W3CDTF">2014-04-12T11:07:00Z</dcterms:created>
  <dcterms:modified xsi:type="dcterms:W3CDTF">2014-04-27T17:40:00Z</dcterms:modified>
</cp:coreProperties>
</file>